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BD8F1" w14:textId="210D4680" w:rsidR="0037583C" w:rsidRDefault="00870079" w:rsidP="00870079">
      <w:pPr>
        <w:pStyle w:val="Title"/>
        <w:jc w:val="center"/>
        <w:rPr>
          <w:rFonts w:ascii="Arial" w:hAnsi="Arial" w:cs="Arial"/>
        </w:rPr>
      </w:pPr>
      <w:r w:rsidRPr="00870079">
        <w:rPr>
          <w:rFonts w:ascii="Arial" w:hAnsi="Arial" w:cs="Arial"/>
        </w:rPr>
        <w:t xml:space="preserve">Harrow </w:t>
      </w:r>
      <w:r w:rsidR="00204C97" w:rsidRPr="00870079">
        <w:rPr>
          <w:rFonts w:ascii="Arial" w:hAnsi="Arial" w:cs="Arial"/>
        </w:rPr>
        <w:t>Borough Plan</w:t>
      </w:r>
      <w:r w:rsidRPr="00870079">
        <w:rPr>
          <w:rFonts w:ascii="Arial" w:hAnsi="Arial" w:cs="Arial"/>
        </w:rPr>
        <w:t xml:space="preserve"> 2030</w:t>
      </w:r>
    </w:p>
    <w:p w14:paraId="60FE6AD2" w14:textId="453F1385" w:rsidR="00B5516A" w:rsidRDefault="002C2044" w:rsidP="00372748">
      <w:pPr>
        <w:jc w:val="center"/>
        <w:rPr>
          <w:rFonts w:ascii="Arial" w:eastAsia="Calibri" w:hAnsi="Arial" w:cs="Arial"/>
          <w:color w:val="7030A0"/>
        </w:rPr>
      </w:pPr>
      <w:ins w:id="0" w:author="Rachel Gapp" w:date="2020-10-09T11:09:00Z">
        <w:r>
          <w:rPr>
            <w:rFonts w:ascii="Arial" w:eastAsia="Calibri" w:hAnsi="Arial" w:cs="Arial"/>
            <w:color w:val="7030A0"/>
          </w:rPr>
          <w:t>Revised and Updated November 2020</w:t>
        </w:r>
      </w:ins>
    </w:p>
    <w:p w14:paraId="1B54DFE5" w14:textId="51320A23" w:rsidR="0010142B" w:rsidRPr="00B66572" w:rsidRDefault="00B66572" w:rsidP="00B66572">
      <w:pPr>
        <w:jc w:val="center"/>
        <w:rPr>
          <w:rFonts w:ascii="Arial" w:eastAsia="Calibri" w:hAnsi="Arial" w:cs="Arial"/>
          <w:i/>
          <w:color w:val="7030A0"/>
          <w:sz w:val="36"/>
        </w:rPr>
      </w:pPr>
      <w:r w:rsidRPr="00B66572">
        <w:rPr>
          <w:rFonts w:ascii="Arial" w:eastAsia="Calibri" w:hAnsi="Arial" w:cs="Arial"/>
          <w:i/>
          <w:color w:val="7030A0"/>
          <w:sz w:val="36"/>
        </w:rPr>
        <w:t xml:space="preserve">Harrow </w:t>
      </w:r>
      <w:r w:rsidR="00F467C9">
        <w:rPr>
          <w:rFonts w:ascii="Arial" w:eastAsia="Calibri" w:hAnsi="Arial" w:cs="Arial"/>
          <w:i/>
          <w:color w:val="7030A0"/>
          <w:sz w:val="36"/>
        </w:rPr>
        <w:t>–</w:t>
      </w:r>
      <w:r w:rsidRPr="00B66572">
        <w:rPr>
          <w:rFonts w:ascii="Arial" w:eastAsia="Calibri" w:hAnsi="Arial" w:cs="Arial"/>
          <w:i/>
          <w:color w:val="7030A0"/>
          <w:sz w:val="36"/>
        </w:rPr>
        <w:t xml:space="preserve"> </w:t>
      </w:r>
      <w:r>
        <w:rPr>
          <w:rFonts w:ascii="Arial" w:eastAsia="Calibri" w:hAnsi="Arial" w:cs="Arial"/>
          <w:i/>
          <w:color w:val="7030A0"/>
          <w:sz w:val="36"/>
        </w:rPr>
        <w:t>the</w:t>
      </w:r>
      <w:r w:rsidR="00F467C9">
        <w:rPr>
          <w:rFonts w:ascii="Arial" w:eastAsia="Calibri" w:hAnsi="Arial" w:cs="Arial"/>
          <w:i/>
          <w:color w:val="7030A0"/>
          <w:sz w:val="36"/>
        </w:rPr>
        <w:t xml:space="preserve"> </w:t>
      </w:r>
      <w:r w:rsidRPr="00B66572">
        <w:rPr>
          <w:rFonts w:ascii="Arial" w:eastAsia="Calibri" w:hAnsi="Arial" w:cs="Arial"/>
          <w:i/>
          <w:color w:val="7030A0"/>
          <w:sz w:val="36"/>
        </w:rPr>
        <w:t>borough we are proud to call our home</w:t>
      </w:r>
    </w:p>
    <w:p w14:paraId="221E135C" w14:textId="77777777" w:rsidR="00B5516A" w:rsidRDefault="00AB4981">
      <w:pPr>
        <w:rPr>
          <w:rFonts w:ascii="Arial" w:eastAsia="Calibri" w:hAnsi="Arial" w:cs="Arial"/>
          <w:b/>
          <w:bCs/>
          <w:color w:val="7030A0"/>
          <w:sz w:val="28"/>
          <w:szCs w:val="28"/>
        </w:rPr>
      </w:pPr>
      <w:r>
        <w:rPr>
          <w:rFonts w:ascii="Arial" w:eastAsia="Calibri" w:hAnsi="Arial" w:cs="Arial"/>
          <w:noProof/>
          <w:sz w:val="24"/>
          <w:szCs w:val="24"/>
          <w:lang w:eastAsia="en-GB"/>
        </w:rPr>
        <w:drawing>
          <wp:anchor distT="0" distB="0" distL="114300" distR="114300" simplePos="0" relativeHeight="251658240" behindDoc="1" locked="0" layoutInCell="1" allowOverlap="1" wp14:anchorId="29566DA2" wp14:editId="67CA1D39">
            <wp:simplePos x="0" y="0"/>
            <wp:positionH relativeFrom="column">
              <wp:posOffset>1409700</wp:posOffset>
            </wp:positionH>
            <wp:positionV relativeFrom="paragraph">
              <wp:posOffset>8255</wp:posOffset>
            </wp:positionV>
            <wp:extent cx="3420110" cy="3670300"/>
            <wp:effectExtent l="0" t="0" r="8890" b="6350"/>
            <wp:wrapTight wrapText="bothSides">
              <wp:wrapPolygon edited="0">
                <wp:start x="0" y="0"/>
                <wp:lineTo x="0" y="21525"/>
                <wp:lineTo x="21536" y="21525"/>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36703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698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296"/>
        <w:gridCol w:w="3297"/>
      </w:tblGrid>
      <w:tr w:rsidR="00AA264D" w14:paraId="2E9BD19C" w14:textId="77777777" w:rsidTr="00F05F6F">
        <w:tc>
          <w:tcPr>
            <w:tcW w:w="3296" w:type="dxa"/>
          </w:tcPr>
          <w:p w14:paraId="76D9689D" w14:textId="77777777"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Council</w:t>
            </w:r>
          </w:p>
        </w:tc>
        <w:tc>
          <w:tcPr>
            <w:tcW w:w="3296" w:type="dxa"/>
          </w:tcPr>
          <w:p w14:paraId="0D8F5815" w14:textId="77777777"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Metropolitan Police</w:t>
            </w:r>
          </w:p>
        </w:tc>
        <w:tc>
          <w:tcPr>
            <w:tcW w:w="3297" w:type="dxa"/>
          </w:tcPr>
          <w:p w14:paraId="4F32D9A5" w14:textId="77777777" w:rsidR="00AA264D" w:rsidRDefault="00AA264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London Fire Brigade</w:t>
            </w:r>
          </w:p>
          <w:p w14:paraId="6CD47BBC" w14:textId="77777777" w:rsidR="00C46CB4" w:rsidRDefault="00C46CB4" w:rsidP="006F5404">
            <w:pPr>
              <w:jc w:val="center"/>
              <w:rPr>
                <w:rFonts w:ascii="Arial" w:eastAsia="Calibri" w:hAnsi="Arial" w:cs="Arial"/>
                <w:b/>
                <w:bCs/>
                <w:color w:val="7030A0"/>
                <w:sz w:val="28"/>
                <w:szCs w:val="28"/>
              </w:rPr>
            </w:pPr>
          </w:p>
        </w:tc>
      </w:tr>
      <w:tr w:rsidR="00AA264D" w14:paraId="5BBE8239" w14:textId="77777777" w:rsidTr="00F05F6F">
        <w:tc>
          <w:tcPr>
            <w:tcW w:w="3296" w:type="dxa"/>
          </w:tcPr>
          <w:p w14:paraId="2AC52052" w14:textId="77777777" w:rsidR="003630DD"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London North West University Healthcare NHS Trust</w:t>
            </w:r>
          </w:p>
          <w:p w14:paraId="6775AAAD" w14:textId="77777777" w:rsidR="00AA264D" w:rsidRDefault="00AA264D" w:rsidP="006F5404">
            <w:pPr>
              <w:jc w:val="center"/>
              <w:rPr>
                <w:rFonts w:ascii="Arial" w:eastAsia="Calibri" w:hAnsi="Arial" w:cs="Arial"/>
                <w:b/>
                <w:bCs/>
                <w:color w:val="7030A0"/>
                <w:sz w:val="28"/>
                <w:szCs w:val="28"/>
              </w:rPr>
            </w:pPr>
          </w:p>
        </w:tc>
        <w:tc>
          <w:tcPr>
            <w:tcW w:w="3296" w:type="dxa"/>
          </w:tcPr>
          <w:p w14:paraId="2821943A" w14:textId="77777777"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Central &amp; North West London Mental Health Trust</w:t>
            </w:r>
          </w:p>
        </w:tc>
        <w:tc>
          <w:tcPr>
            <w:tcW w:w="3297" w:type="dxa"/>
          </w:tcPr>
          <w:p w14:paraId="2B4045B2" w14:textId="77777777" w:rsidR="00AA264D" w:rsidRDefault="003630DD" w:rsidP="006F5404">
            <w:pPr>
              <w:jc w:val="center"/>
              <w:rPr>
                <w:rFonts w:ascii="Arial" w:eastAsia="Calibri" w:hAnsi="Arial" w:cs="Arial"/>
                <w:b/>
                <w:bCs/>
                <w:color w:val="7030A0"/>
                <w:sz w:val="28"/>
                <w:szCs w:val="28"/>
              </w:rPr>
            </w:pPr>
            <w:r w:rsidRPr="003630DD">
              <w:rPr>
                <w:rFonts w:ascii="Arial" w:eastAsia="Calibri" w:hAnsi="Arial" w:cs="Arial"/>
                <w:b/>
                <w:bCs/>
                <w:color w:val="7030A0"/>
                <w:sz w:val="28"/>
                <w:szCs w:val="28"/>
              </w:rPr>
              <w:t>C</w:t>
            </w:r>
            <w:r>
              <w:rPr>
                <w:rFonts w:ascii="Arial" w:eastAsia="Calibri" w:hAnsi="Arial" w:cs="Arial"/>
                <w:b/>
                <w:bCs/>
                <w:color w:val="7030A0"/>
                <w:sz w:val="28"/>
                <w:szCs w:val="28"/>
              </w:rPr>
              <w:t>entral</w:t>
            </w:r>
            <w:r w:rsidRPr="003630DD">
              <w:rPr>
                <w:rFonts w:ascii="Arial" w:eastAsia="Calibri" w:hAnsi="Arial" w:cs="Arial"/>
                <w:b/>
                <w:bCs/>
                <w:color w:val="7030A0"/>
                <w:sz w:val="28"/>
                <w:szCs w:val="28"/>
              </w:rPr>
              <w:t xml:space="preserve"> L</w:t>
            </w:r>
            <w:r>
              <w:rPr>
                <w:rFonts w:ascii="Arial" w:eastAsia="Calibri" w:hAnsi="Arial" w:cs="Arial"/>
                <w:b/>
                <w:bCs/>
                <w:color w:val="7030A0"/>
                <w:sz w:val="28"/>
                <w:szCs w:val="28"/>
              </w:rPr>
              <w:t>ondon</w:t>
            </w:r>
            <w:r w:rsidRPr="003630DD">
              <w:rPr>
                <w:rFonts w:ascii="Arial" w:eastAsia="Calibri" w:hAnsi="Arial" w:cs="Arial"/>
                <w:b/>
                <w:bCs/>
                <w:color w:val="7030A0"/>
                <w:sz w:val="28"/>
                <w:szCs w:val="28"/>
              </w:rPr>
              <w:t xml:space="preserve"> C</w:t>
            </w:r>
            <w:r>
              <w:rPr>
                <w:rFonts w:ascii="Arial" w:eastAsia="Calibri" w:hAnsi="Arial" w:cs="Arial"/>
                <w:b/>
                <w:bCs/>
                <w:color w:val="7030A0"/>
                <w:sz w:val="28"/>
                <w:szCs w:val="28"/>
              </w:rPr>
              <w:t>ommunity</w:t>
            </w:r>
            <w:r w:rsidRPr="003630DD">
              <w:rPr>
                <w:rFonts w:ascii="Arial" w:eastAsia="Calibri" w:hAnsi="Arial" w:cs="Arial"/>
                <w:b/>
                <w:bCs/>
                <w:color w:val="7030A0"/>
                <w:sz w:val="28"/>
                <w:szCs w:val="28"/>
              </w:rPr>
              <w:t xml:space="preserve"> H</w:t>
            </w:r>
            <w:r>
              <w:rPr>
                <w:rFonts w:ascii="Arial" w:eastAsia="Calibri" w:hAnsi="Arial" w:cs="Arial"/>
                <w:b/>
                <w:bCs/>
                <w:color w:val="7030A0"/>
                <w:sz w:val="28"/>
                <w:szCs w:val="28"/>
              </w:rPr>
              <w:t>ealthcare</w:t>
            </w:r>
            <w:r w:rsidRPr="003630DD">
              <w:rPr>
                <w:rFonts w:ascii="Arial" w:eastAsia="Calibri" w:hAnsi="Arial" w:cs="Arial"/>
                <w:b/>
                <w:bCs/>
                <w:color w:val="7030A0"/>
                <w:sz w:val="28"/>
                <w:szCs w:val="28"/>
              </w:rPr>
              <w:t xml:space="preserve"> NHS T</w:t>
            </w:r>
            <w:r>
              <w:rPr>
                <w:rFonts w:ascii="Arial" w:eastAsia="Calibri" w:hAnsi="Arial" w:cs="Arial"/>
                <w:b/>
                <w:bCs/>
                <w:color w:val="7030A0"/>
                <w:sz w:val="28"/>
                <w:szCs w:val="28"/>
              </w:rPr>
              <w:t>rust</w:t>
            </w:r>
          </w:p>
        </w:tc>
      </w:tr>
      <w:tr w:rsidR="00C46CB4" w14:paraId="2D4CBA01" w14:textId="77777777" w:rsidTr="00F05F6F">
        <w:tc>
          <w:tcPr>
            <w:tcW w:w="3296" w:type="dxa"/>
          </w:tcPr>
          <w:p w14:paraId="3696A644" w14:textId="77777777" w:rsidR="00C46CB4" w:rsidRDefault="003630DD"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Health CIC</w:t>
            </w:r>
          </w:p>
        </w:tc>
        <w:tc>
          <w:tcPr>
            <w:tcW w:w="3296" w:type="dxa"/>
          </w:tcPr>
          <w:p w14:paraId="4C754536" w14:textId="77777777" w:rsidR="00C46CB4" w:rsidRDefault="00C46CB4"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College</w:t>
            </w:r>
          </w:p>
          <w:p w14:paraId="49ECFF89" w14:textId="77777777" w:rsidR="00C46CB4" w:rsidRDefault="00C46CB4" w:rsidP="006F5404">
            <w:pPr>
              <w:jc w:val="center"/>
              <w:rPr>
                <w:rFonts w:ascii="Arial" w:eastAsia="Calibri" w:hAnsi="Arial" w:cs="Arial"/>
                <w:b/>
                <w:bCs/>
                <w:color w:val="7030A0"/>
                <w:sz w:val="28"/>
                <w:szCs w:val="28"/>
              </w:rPr>
            </w:pPr>
          </w:p>
        </w:tc>
        <w:tc>
          <w:tcPr>
            <w:tcW w:w="3297" w:type="dxa"/>
          </w:tcPr>
          <w:p w14:paraId="2413F939" w14:textId="77777777" w:rsidR="00C46CB4" w:rsidRDefault="00C46CB4"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Home Group</w:t>
            </w:r>
          </w:p>
        </w:tc>
      </w:tr>
      <w:tr w:rsidR="00F05F6F" w14:paraId="3529E3D3" w14:textId="77777777" w:rsidTr="00F05F6F">
        <w:trPr>
          <w:trHeight w:val="1125"/>
        </w:trPr>
        <w:tc>
          <w:tcPr>
            <w:tcW w:w="3296" w:type="dxa"/>
          </w:tcPr>
          <w:p w14:paraId="738877F9" w14:textId="77777777" w:rsidR="00F05F6F" w:rsidRDefault="00F05F6F"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Clinical Commissioning Group</w:t>
            </w:r>
          </w:p>
          <w:p w14:paraId="38970FA6" w14:textId="6BC4DA60" w:rsidR="00F05F6F" w:rsidRDefault="00F05F6F" w:rsidP="00F05F6F">
            <w:pPr>
              <w:rPr>
                <w:rFonts w:ascii="Arial" w:eastAsia="Calibri" w:hAnsi="Arial" w:cs="Arial"/>
                <w:b/>
                <w:bCs/>
                <w:color w:val="7030A0"/>
                <w:sz w:val="28"/>
                <w:szCs w:val="28"/>
              </w:rPr>
            </w:pPr>
          </w:p>
        </w:tc>
        <w:tc>
          <w:tcPr>
            <w:tcW w:w="3296" w:type="dxa"/>
          </w:tcPr>
          <w:p w14:paraId="47D3CC96" w14:textId="7A3C75E7" w:rsidR="00F05F6F" w:rsidRDefault="00F05F6F" w:rsidP="00F05F6F">
            <w:pPr>
              <w:jc w:val="center"/>
              <w:rPr>
                <w:rFonts w:ascii="Arial" w:eastAsia="Calibri" w:hAnsi="Arial" w:cs="Arial"/>
                <w:b/>
                <w:bCs/>
                <w:color w:val="7030A0"/>
                <w:sz w:val="28"/>
                <w:szCs w:val="28"/>
              </w:rPr>
            </w:pPr>
            <w:r>
              <w:rPr>
                <w:rFonts w:ascii="Arial" w:eastAsia="Calibri" w:hAnsi="Arial" w:cs="Arial"/>
                <w:b/>
                <w:bCs/>
                <w:color w:val="7030A0"/>
                <w:sz w:val="28"/>
                <w:szCs w:val="28"/>
              </w:rPr>
              <w:t>Harrow Voluntary &amp; Community Sector Forum</w:t>
            </w:r>
          </w:p>
        </w:tc>
        <w:tc>
          <w:tcPr>
            <w:tcW w:w="3297" w:type="dxa"/>
          </w:tcPr>
          <w:p w14:paraId="235C69E4" w14:textId="77777777" w:rsidR="00F05F6F" w:rsidRDefault="00F05F6F"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Young Harrow Foundation</w:t>
            </w:r>
          </w:p>
          <w:p w14:paraId="25094C15" w14:textId="0710BC9F" w:rsidR="00F05F6F" w:rsidRPr="00F05F6F" w:rsidRDefault="00F05F6F" w:rsidP="00F05F6F">
            <w:pPr>
              <w:rPr>
                <w:rFonts w:ascii="Arial" w:eastAsia="Calibri" w:hAnsi="Arial" w:cs="Arial"/>
                <w:b/>
                <w:bCs/>
                <w:color w:val="7030A0"/>
                <w:sz w:val="28"/>
                <w:szCs w:val="28"/>
              </w:rPr>
            </w:pPr>
          </w:p>
        </w:tc>
      </w:tr>
      <w:tr w:rsidR="00F05F6F" w14:paraId="34039BAB" w14:textId="77777777" w:rsidTr="00F05F6F">
        <w:trPr>
          <w:trHeight w:val="699"/>
        </w:trPr>
        <w:tc>
          <w:tcPr>
            <w:tcW w:w="3296" w:type="dxa"/>
          </w:tcPr>
          <w:p w14:paraId="3B337A87" w14:textId="20F5369A" w:rsidR="00F05F6F" w:rsidRDefault="00F05F6F"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Community Action</w:t>
            </w:r>
          </w:p>
        </w:tc>
        <w:tc>
          <w:tcPr>
            <w:tcW w:w="3296" w:type="dxa"/>
          </w:tcPr>
          <w:p w14:paraId="40F070EC" w14:textId="7C841573" w:rsidR="00F05F6F" w:rsidRDefault="00F05F6F" w:rsidP="00F05F6F">
            <w:pPr>
              <w:jc w:val="center"/>
              <w:rPr>
                <w:rFonts w:ascii="Arial" w:eastAsia="Calibri" w:hAnsi="Arial" w:cs="Arial"/>
                <w:b/>
                <w:bCs/>
                <w:color w:val="7030A0"/>
                <w:sz w:val="28"/>
                <w:szCs w:val="28"/>
              </w:rPr>
            </w:pPr>
            <w:r>
              <w:rPr>
                <w:rFonts w:ascii="Arial" w:eastAsia="Calibri" w:hAnsi="Arial" w:cs="Arial"/>
                <w:b/>
                <w:bCs/>
                <w:color w:val="7030A0"/>
                <w:sz w:val="28"/>
                <w:szCs w:val="28"/>
              </w:rPr>
              <w:t>Voluntary Action Harrow</w:t>
            </w:r>
          </w:p>
        </w:tc>
        <w:tc>
          <w:tcPr>
            <w:tcW w:w="3297" w:type="dxa"/>
          </w:tcPr>
          <w:p w14:paraId="6328EC71" w14:textId="2820CCF2" w:rsidR="00F05F6F" w:rsidRDefault="00F05F6F" w:rsidP="006F5404">
            <w:pPr>
              <w:jc w:val="center"/>
              <w:rPr>
                <w:rFonts w:ascii="Arial" w:eastAsia="Calibri" w:hAnsi="Arial" w:cs="Arial"/>
                <w:b/>
                <w:bCs/>
                <w:color w:val="7030A0"/>
                <w:sz w:val="28"/>
                <w:szCs w:val="28"/>
              </w:rPr>
            </w:pPr>
            <w:r w:rsidRPr="00F05F6F">
              <w:rPr>
                <w:rFonts w:ascii="Arial" w:eastAsia="Calibri" w:hAnsi="Arial" w:cs="Arial"/>
                <w:b/>
                <w:bCs/>
                <w:color w:val="7030A0"/>
                <w:sz w:val="28"/>
                <w:szCs w:val="28"/>
              </w:rPr>
              <w:t>University of Westminster</w:t>
            </w:r>
          </w:p>
        </w:tc>
      </w:tr>
      <w:tr w:rsidR="00F05F6F" w14:paraId="4D3308AA" w14:textId="77777777" w:rsidTr="00F05F6F">
        <w:tc>
          <w:tcPr>
            <w:tcW w:w="3296" w:type="dxa"/>
          </w:tcPr>
          <w:p w14:paraId="5137680F" w14:textId="77777777" w:rsidR="00F05F6F" w:rsidRDefault="00F05F6F" w:rsidP="006F5404">
            <w:pPr>
              <w:jc w:val="center"/>
              <w:rPr>
                <w:rFonts w:ascii="Arial" w:eastAsia="Calibri" w:hAnsi="Arial" w:cs="Arial"/>
                <w:b/>
                <w:bCs/>
                <w:color w:val="7030A0"/>
                <w:sz w:val="28"/>
                <w:szCs w:val="28"/>
              </w:rPr>
            </w:pPr>
          </w:p>
        </w:tc>
        <w:tc>
          <w:tcPr>
            <w:tcW w:w="3296" w:type="dxa"/>
          </w:tcPr>
          <w:p w14:paraId="559FE230" w14:textId="7237EAC4" w:rsidR="00F05F6F" w:rsidRDefault="00F05F6F" w:rsidP="006F5404">
            <w:pPr>
              <w:jc w:val="center"/>
              <w:rPr>
                <w:rFonts w:ascii="Arial" w:eastAsia="Calibri" w:hAnsi="Arial" w:cs="Arial"/>
                <w:b/>
                <w:bCs/>
                <w:color w:val="7030A0"/>
                <w:sz w:val="28"/>
                <w:szCs w:val="28"/>
              </w:rPr>
            </w:pPr>
            <w:r>
              <w:rPr>
                <w:rFonts w:ascii="Arial" w:eastAsia="Calibri" w:hAnsi="Arial" w:cs="Arial"/>
                <w:b/>
                <w:bCs/>
                <w:color w:val="7030A0"/>
                <w:sz w:val="28"/>
                <w:szCs w:val="28"/>
              </w:rPr>
              <w:t>Harrow Schools</w:t>
            </w:r>
          </w:p>
        </w:tc>
        <w:tc>
          <w:tcPr>
            <w:tcW w:w="3297" w:type="dxa"/>
          </w:tcPr>
          <w:p w14:paraId="71B52400" w14:textId="77777777" w:rsidR="00F05F6F" w:rsidRDefault="00F05F6F" w:rsidP="006F5404">
            <w:pPr>
              <w:jc w:val="center"/>
              <w:rPr>
                <w:rFonts w:ascii="Arial" w:eastAsia="Calibri" w:hAnsi="Arial" w:cs="Arial"/>
                <w:b/>
                <w:bCs/>
                <w:color w:val="7030A0"/>
                <w:sz w:val="28"/>
                <w:szCs w:val="28"/>
              </w:rPr>
            </w:pPr>
          </w:p>
        </w:tc>
      </w:tr>
    </w:tbl>
    <w:tbl>
      <w:tblPr>
        <w:tblStyle w:val="TableGrid"/>
        <w:tblpPr w:leftFromText="180" w:rightFromText="180" w:vertAnchor="text" w:horzAnchor="margin" w:tblpY="5917"/>
        <w:tblW w:w="0" w:type="auto"/>
        <w:tblLook w:val="04A0" w:firstRow="1" w:lastRow="0" w:firstColumn="1" w:lastColumn="0" w:noHBand="0" w:noVBand="1"/>
      </w:tblPr>
      <w:tblGrid>
        <w:gridCol w:w="9638"/>
      </w:tblGrid>
      <w:tr w:rsidR="00AA264D" w14:paraId="18D9E5BF" w14:textId="77777777" w:rsidTr="003630DD">
        <w:tc>
          <w:tcPr>
            <w:tcW w:w="9854" w:type="dxa"/>
            <w:tcBorders>
              <w:top w:val="nil"/>
              <w:left w:val="nil"/>
              <w:bottom w:val="nil"/>
              <w:right w:val="nil"/>
            </w:tcBorders>
          </w:tcPr>
          <w:p w14:paraId="2315DD5C" w14:textId="679AD921" w:rsidR="00AA264D" w:rsidRPr="00B66572" w:rsidRDefault="00AA264D" w:rsidP="00AA264D">
            <w:pPr>
              <w:jc w:val="both"/>
              <w:rPr>
                <w:rFonts w:ascii="Arial" w:eastAsia="Calibri" w:hAnsi="Arial" w:cs="Arial"/>
              </w:rPr>
            </w:pPr>
            <w:r w:rsidRPr="00B66572">
              <w:rPr>
                <w:rFonts w:ascii="Arial" w:eastAsia="Calibri" w:hAnsi="Arial" w:cs="Arial"/>
                <w:sz w:val="24"/>
              </w:rPr>
              <w:t>The Borough Plan is a partnership plan for Harrow.  Through further engagement we intend to engage more partners</w:t>
            </w:r>
            <w:r w:rsidR="007E5E18">
              <w:rPr>
                <w:rFonts w:ascii="Arial" w:eastAsia="Calibri" w:hAnsi="Arial" w:cs="Arial"/>
                <w:sz w:val="24"/>
              </w:rPr>
              <w:t>, businesses and residents</w:t>
            </w:r>
            <w:r w:rsidRPr="00B66572">
              <w:rPr>
                <w:rFonts w:ascii="Arial" w:eastAsia="Calibri" w:hAnsi="Arial" w:cs="Arial"/>
                <w:sz w:val="24"/>
              </w:rPr>
              <w:t xml:space="preserve"> in supporting and delivering </w:t>
            </w:r>
            <w:r w:rsidR="00D72922">
              <w:rPr>
                <w:rFonts w:ascii="Arial" w:eastAsia="Calibri" w:hAnsi="Arial" w:cs="Arial"/>
                <w:sz w:val="24"/>
              </w:rPr>
              <w:t>t</w:t>
            </w:r>
            <w:r w:rsidRPr="00B66572">
              <w:rPr>
                <w:rFonts w:ascii="Arial" w:eastAsia="Calibri" w:hAnsi="Arial" w:cs="Arial"/>
                <w:sz w:val="24"/>
              </w:rPr>
              <w:t>he plan.  Current partners supporting this plan are:</w:t>
            </w:r>
          </w:p>
        </w:tc>
      </w:tr>
    </w:tbl>
    <w:p w14:paraId="7A4F8343" w14:textId="77777777" w:rsidR="00AB4981" w:rsidRDefault="00AB4981">
      <w:pPr>
        <w:rPr>
          <w:rFonts w:ascii="Arial" w:eastAsia="Calibri" w:hAnsi="Arial" w:cs="Arial"/>
          <w:b/>
          <w:bCs/>
          <w:color w:val="7030A0"/>
          <w:sz w:val="28"/>
          <w:szCs w:val="28"/>
        </w:rPr>
      </w:pPr>
      <w:r>
        <w:rPr>
          <w:rFonts w:ascii="Arial" w:eastAsia="Calibri" w:hAnsi="Arial" w:cs="Arial"/>
          <w:color w:val="7030A0"/>
        </w:rPr>
        <w:br w:type="page"/>
      </w:r>
    </w:p>
    <w:p w14:paraId="576B87FE" w14:textId="3419F66E" w:rsidR="0010142B" w:rsidRDefault="00CD686B" w:rsidP="0010142B">
      <w:pPr>
        <w:pStyle w:val="Heading1"/>
        <w:rPr>
          <w:ins w:id="1" w:author="Rachel Gapp" w:date="2020-10-13T13:37:00Z"/>
          <w:rFonts w:ascii="Arial" w:eastAsia="Calibri" w:hAnsi="Arial" w:cs="Arial"/>
          <w:color w:val="7030A0"/>
        </w:rPr>
      </w:pPr>
      <w:bookmarkStart w:id="2" w:name="_Toc54878749"/>
      <w:r>
        <w:rPr>
          <w:rFonts w:ascii="Arial" w:eastAsia="Calibri" w:hAnsi="Arial" w:cs="Arial"/>
          <w:color w:val="7030A0"/>
        </w:rPr>
        <w:lastRenderedPageBreak/>
        <w:t>Leaders Introduction</w:t>
      </w:r>
      <w:bookmarkEnd w:id="2"/>
    </w:p>
    <w:p w14:paraId="630FAABB" w14:textId="77777777" w:rsidR="00207E4B" w:rsidRPr="00826432" w:rsidRDefault="00207E4B" w:rsidP="00826432">
      <w:pPr>
        <w:rPr>
          <w:ins w:id="3" w:author="Rachel Gapp" w:date="2020-10-09T11:31:00Z"/>
        </w:rPr>
      </w:pPr>
    </w:p>
    <w:p w14:paraId="6B187DC6" w14:textId="77777777" w:rsidR="00826432" w:rsidRPr="00826432" w:rsidRDefault="00826432" w:rsidP="00826432">
      <w:pPr>
        <w:jc w:val="both"/>
        <w:rPr>
          <w:ins w:id="4" w:author="Rachel Gapp" w:date="2020-10-13T13:56:00Z"/>
        </w:rPr>
      </w:pPr>
      <w:ins w:id="5" w:author="Rachel Gapp" w:date="2020-10-13T13:56:00Z">
        <w:r w:rsidRPr="00826432">
          <w:t>We are proud of Harrow and what it has to offer as a great place for families to thrive. The Borough Plan 2030 sets out our aspirations for the borough we are happy to call home. In the Borough Plan, we set out the challenges we want to address and commit to obtaining genuine input from our residents, businesses and partners to inform the actions that we collectively need to take to turn this plan into reality.</w:t>
        </w:r>
      </w:ins>
    </w:p>
    <w:p w14:paraId="75700DE7" w14:textId="334CBE98" w:rsidR="005A581E" w:rsidRDefault="00826432" w:rsidP="00826432">
      <w:pPr>
        <w:rPr>
          <w:ins w:id="6" w:author="Rachel Gapp" w:date="2020-10-23T18:12:00Z"/>
        </w:rPr>
      </w:pPr>
      <w:ins w:id="7" w:author="Rachel Gapp" w:date="2020-10-13T13:56:00Z">
        <w:r w:rsidRPr="00826432">
          <w:t xml:space="preserve">However, since February 2020 the world has been turned upside down by the outbreak of Coronavirus. Whilst our original plan was to use 2020 as the year of engagement on the Borough Plan, this has not been possible due to the country going into lockdown and the practical implications of new social distancing rules. We also intended to bring the Council’s Delivery Plan to Cabinet for approval in the summer which would set out the Council’s </w:t>
        </w:r>
      </w:ins>
      <w:ins w:id="8" w:author="Rachel Gapp" w:date="2020-10-23T18:22:00Z">
        <w:r w:rsidR="005A581E" w:rsidRPr="00826432">
          <w:t>shorter-term</w:t>
        </w:r>
      </w:ins>
      <w:ins w:id="9" w:author="Rachel Gapp" w:date="2020-10-13T13:56:00Z">
        <w:r w:rsidRPr="00826432">
          <w:t xml:space="preserve"> contribution to the delivery of the Borough Plan and the performance measures against which progress would be assessed. However, organisational capacity has had to be re-prioritised and re-directed towards dealing with the emergency so the timescales for producing the Council Delivery Plan have therefore had to be extended and the planned engagement activity has not been able to take place as yet. </w:t>
        </w:r>
      </w:ins>
    </w:p>
    <w:p w14:paraId="3ED2C94D" w14:textId="3E548C39" w:rsidR="00DB75C1" w:rsidRPr="00826432" w:rsidRDefault="00826432" w:rsidP="005A581E">
      <w:pPr>
        <w:rPr>
          <w:ins w:id="10" w:author="Rachel Gapp" w:date="2020-10-13T13:56:00Z"/>
        </w:rPr>
      </w:pPr>
      <w:ins w:id="11" w:author="Rachel Gapp" w:date="2020-10-13T13:56:00Z">
        <w:r w:rsidRPr="00826432">
          <w:t>Yet despite all this, work on delivering against the borough plan priorities has continued</w:t>
        </w:r>
      </w:ins>
      <w:ins w:id="12" w:author="Rachel Gapp" w:date="2020-10-23T17:52:00Z">
        <w:r w:rsidR="00DB75C1">
          <w:t>, for example:</w:t>
        </w:r>
      </w:ins>
      <w:ins w:id="13" w:author="Rachel Gapp" w:date="2020-10-23T18:13:00Z">
        <w:r w:rsidR="005A581E">
          <w:t xml:space="preserve"> we have s</w:t>
        </w:r>
      </w:ins>
      <w:ins w:id="14" w:author="Rachel Gapp" w:date="2020-10-23T17:52:00Z">
        <w:r w:rsidR="00DB75C1">
          <w:t xml:space="preserve">ecured a Green Homes Grant from </w:t>
        </w:r>
      </w:ins>
      <w:ins w:id="15" w:author="Rachel Gapp" w:date="2020-10-23T18:13:00Z">
        <w:r w:rsidR="005A581E">
          <w:t xml:space="preserve">the </w:t>
        </w:r>
      </w:ins>
      <w:ins w:id="16" w:author="Rachel Gapp" w:date="2020-10-23T17:52:00Z">
        <w:r w:rsidR="00DB75C1">
          <w:t>Government to retro-fit 50 low-income households with energy saving measures</w:t>
        </w:r>
      </w:ins>
      <w:ins w:id="17" w:author="Rachel Gapp" w:date="2020-10-23T18:13:00Z">
        <w:r w:rsidR="005A581E">
          <w:t xml:space="preserve">; the </w:t>
        </w:r>
      </w:ins>
      <w:ins w:id="18" w:author="Rachel Gapp" w:date="2020-10-23T17:54:00Z">
        <w:r w:rsidR="00DB75C1">
          <w:t xml:space="preserve">Community Hub </w:t>
        </w:r>
      </w:ins>
      <w:ins w:id="19" w:author="Rachel Gapp" w:date="2020-10-23T18:13:00Z">
        <w:r w:rsidR="005A581E">
          <w:t>was set up</w:t>
        </w:r>
      </w:ins>
      <w:ins w:id="20" w:author="Rachel Gapp" w:date="2020-10-23T17:54:00Z">
        <w:r w:rsidR="00DB75C1">
          <w:t xml:space="preserve"> and made nearly 28,000 call outs to residents and made over 6,500 food deliveries</w:t>
        </w:r>
      </w:ins>
      <w:ins w:id="21" w:author="Rachel Gapp" w:date="2020-10-23T18:13:00Z">
        <w:r w:rsidR="005A581E">
          <w:t>; we have a</w:t>
        </w:r>
      </w:ins>
      <w:ins w:id="22" w:author="Rachel Gapp" w:date="2020-10-23T17:54:00Z">
        <w:r w:rsidR="00DB75C1">
          <w:t>ppointed Wates as Harrow’s Strategic Development Partner preferred bidder</w:t>
        </w:r>
      </w:ins>
      <w:ins w:id="23" w:author="Rachel Gapp" w:date="2020-10-23T18:13:00Z">
        <w:r w:rsidR="005A581E">
          <w:t>; pu</w:t>
        </w:r>
      </w:ins>
      <w:ins w:id="24" w:author="Rachel Gapp" w:date="2020-10-23T17:55:00Z">
        <w:r w:rsidR="00DB75C1">
          <w:t>blished the</w:t>
        </w:r>
      </w:ins>
      <w:ins w:id="25" w:author="Rachel Gapp" w:date="2020-10-23T17:54:00Z">
        <w:r w:rsidR="00DB75C1">
          <w:t xml:space="preserve"> Out of Hospital Recovery plan, signed off by all key partners based upon a deeper integration of services</w:t>
        </w:r>
      </w:ins>
      <w:ins w:id="26" w:author="Rachel Gapp" w:date="2020-10-23T18:14:00Z">
        <w:r w:rsidR="005A581E">
          <w:t xml:space="preserve">; applied for the </w:t>
        </w:r>
      </w:ins>
      <w:ins w:id="27" w:author="Rachel Gapp" w:date="2020-10-23T17:56:00Z">
        <w:r w:rsidR="00DB75C1">
          <w:t>Kickstart programme with strong cross-partner support offering work placement opportunities for almost 70 young people from Harrow</w:t>
        </w:r>
      </w:ins>
      <w:ins w:id="28" w:author="Rachel Gapp" w:date="2020-10-23T18:14:00Z">
        <w:r w:rsidR="005A581E">
          <w:t xml:space="preserve">; </w:t>
        </w:r>
      </w:ins>
      <w:ins w:id="29" w:author="Rachel Gapp" w:date="2020-10-23T17:58:00Z">
        <w:r w:rsidR="00DB75C1">
          <w:t xml:space="preserve">Harrow schools </w:t>
        </w:r>
      </w:ins>
      <w:ins w:id="30" w:author="Rachel Gapp" w:date="2020-10-29T14:38:00Z">
        <w:r w:rsidR="00B9326C">
          <w:t>remained open for vulnerable and key worker children and</w:t>
        </w:r>
      </w:ins>
      <w:ins w:id="31" w:author="Rachel Gapp" w:date="2020-10-23T17:58:00Z">
        <w:r w:rsidR="00DB75C1">
          <w:t xml:space="preserve"> opened for all children at the start of the new school year this September</w:t>
        </w:r>
      </w:ins>
      <w:ins w:id="32" w:author="Rachel Gapp" w:date="2020-10-23T18:14:00Z">
        <w:r w:rsidR="005A581E">
          <w:t>; we s</w:t>
        </w:r>
      </w:ins>
      <w:ins w:id="33" w:author="Rachel Gapp" w:date="2020-10-23T17:58:00Z">
        <w:r w:rsidR="00DB75C1">
          <w:t>ecured an additional £463,000 to increase provision of E</w:t>
        </w:r>
      </w:ins>
      <w:ins w:id="34" w:author="Rachel Gapp" w:date="2020-10-23T18:14:00Z">
        <w:r w:rsidR="005A581E">
          <w:t>nglish language</w:t>
        </w:r>
      </w:ins>
      <w:ins w:id="35" w:author="Rachel Gapp" w:date="2020-10-23T17:58:00Z">
        <w:r w:rsidR="00DB75C1">
          <w:t>, skills for life, ICT and employability courses</w:t>
        </w:r>
      </w:ins>
      <w:ins w:id="36" w:author="Rachel Gapp" w:date="2020-10-23T18:15:00Z">
        <w:r w:rsidR="005A581E">
          <w:t xml:space="preserve">; </w:t>
        </w:r>
      </w:ins>
      <w:ins w:id="37" w:author="Rachel Gapp" w:date="2020-10-23T18:22:00Z">
        <w:r w:rsidR="00170D5B">
          <w:t>we</w:t>
        </w:r>
      </w:ins>
      <w:ins w:id="38" w:author="Rachel Gapp" w:date="2020-10-23T18:23:00Z">
        <w:r w:rsidR="00170D5B">
          <w:t xml:space="preserve"> </w:t>
        </w:r>
      </w:ins>
      <w:ins w:id="39" w:author="Rachel Gapp" w:date="2020-10-23T18:15:00Z">
        <w:r w:rsidR="005A581E">
          <w:t>r</w:t>
        </w:r>
      </w:ins>
      <w:ins w:id="40" w:author="Rachel Gapp" w:date="2020-10-23T17:59:00Z">
        <w:r w:rsidR="00DB75C1">
          <w:t xml:space="preserve">an a digital version of </w:t>
        </w:r>
        <w:r w:rsidR="00DB75C1" w:rsidRPr="0017001D">
          <w:t>Harrow’s Heroes</w:t>
        </w:r>
        <w:r w:rsidR="00DB75C1">
          <w:t xml:space="preserve"> – our flagship community event celebrating the hard work and dedication of local people</w:t>
        </w:r>
      </w:ins>
      <w:ins w:id="41" w:author="Rachel Gapp" w:date="2020-10-23T18:15:00Z">
        <w:r w:rsidR="005A581E">
          <w:t xml:space="preserve">; and </w:t>
        </w:r>
      </w:ins>
      <w:ins w:id="42" w:author="Rachel Gapp" w:date="2020-10-23T18:12:00Z">
        <w:r w:rsidR="005A581E">
          <w:t xml:space="preserve">Days of </w:t>
        </w:r>
      </w:ins>
      <w:ins w:id="43" w:author="Rachel Gapp" w:date="2020-10-23T18:15:00Z">
        <w:r w:rsidR="005A581E">
          <w:t>A</w:t>
        </w:r>
      </w:ins>
      <w:ins w:id="44" w:author="Rachel Gapp" w:date="2020-10-23T18:12:00Z">
        <w:r w:rsidR="005A581E">
          <w:t xml:space="preserve">ction continue to be carried out in hotspot areas with police and homeless charities. </w:t>
        </w:r>
      </w:ins>
    </w:p>
    <w:p w14:paraId="3875FAF3" w14:textId="76B3A834" w:rsidR="00826432" w:rsidRPr="00826432" w:rsidRDefault="00826432" w:rsidP="00826432">
      <w:pPr>
        <w:rPr>
          <w:ins w:id="45" w:author="Rachel Gapp" w:date="2020-10-13T13:56:00Z"/>
        </w:rPr>
      </w:pPr>
      <w:ins w:id="46" w:author="Rachel Gapp" w:date="2020-10-13T13:56:00Z">
        <w:r w:rsidRPr="00826432">
          <w:t>The other significant development over the last 6 months has been t</w:t>
        </w:r>
        <w:r w:rsidRPr="00826432">
          <w:rPr>
            <w:lang w:val="en-US"/>
          </w:rPr>
          <w:t>he death of George Floyd at the hands of the police in Minnesota, USA which has highlighted the deep inequalities and systemic racism that still exists in this country and other countries around the world and has left many of our staff and residents feeling hurt, scared and angry.</w:t>
        </w:r>
        <w:r w:rsidRPr="00826432">
          <w:t xml:space="preserve"> It also comes at a time when we know that Harrow and people from Black, Asian and </w:t>
        </w:r>
      </w:ins>
      <w:ins w:id="47" w:author="Rachel Gapp" w:date="2020-10-15T10:03:00Z">
        <w:r w:rsidR="00743D4F">
          <w:t>M</w:t>
        </w:r>
      </w:ins>
      <w:ins w:id="48" w:author="Rachel Gapp" w:date="2020-10-29T14:38:00Z">
        <w:r w:rsidR="00B9326C">
          <w:t>inority</w:t>
        </w:r>
      </w:ins>
      <w:ins w:id="49" w:author="Rachel Gapp" w:date="2020-10-13T13:56:00Z">
        <w:r w:rsidRPr="00826432">
          <w:t xml:space="preserve"> Ethnic groups have been disproportionately impacted by Covid-19. We have reflected on the findings set out in the Public Health England report on the disproportionate impact of Covid-19 in the UK and discussed with trade unions, members, staff and partners about how best to go forward. As a result, we felt it was appropriate for the Borough Plan, our blueprint for how we want Harrow to move forwards over the next 10 years, to be amended to explicitly take account of both these issues.</w:t>
        </w:r>
      </w:ins>
    </w:p>
    <w:p w14:paraId="212912E6" w14:textId="77777777" w:rsidR="00826432" w:rsidRPr="00826432" w:rsidRDefault="00826432" w:rsidP="00826432">
      <w:pPr>
        <w:rPr>
          <w:ins w:id="50" w:author="Rachel Gapp" w:date="2020-10-13T13:56:00Z"/>
        </w:rPr>
      </w:pPr>
      <w:ins w:id="51" w:author="Rachel Gapp" w:date="2020-10-13T13:56:00Z">
        <w:r w:rsidRPr="00826432">
          <w:t xml:space="preserve">We are therefore adding in a new overarching priority on tackling racial disproportionality in order to reflect the </w:t>
        </w:r>
        <w:r w:rsidRPr="00826432">
          <w:rPr>
            <w:bCs/>
          </w:rPr>
          <w:t>systemic change the Council and its partners have committed to make in response</w:t>
        </w:r>
        <w:r w:rsidRPr="00826432">
          <w:t xml:space="preserve"> to the Black Lives Matters movement, to sit alongside the existing overarching priority in the Plan which is to address socio-economic inequality and disadvantage. We are also adding in references to the impact and difference Covid-19 has had on our thinking and priorities going forwards. </w:t>
        </w:r>
      </w:ins>
    </w:p>
    <w:p w14:paraId="3FC6B422" w14:textId="77777777" w:rsidR="00826432" w:rsidRPr="00826432" w:rsidRDefault="00826432" w:rsidP="00826432">
      <w:pPr>
        <w:rPr>
          <w:ins w:id="52" w:author="Rachel Gapp" w:date="2020-10-13T13:56:00Z"/>
        </w:rPr>
      </w:pPr>
      <w:ins w:id="53" w:author="Rachel Gapp" w:date="2020-10-13T13:56:00Z">
        <w:r w:rsidRPr="00826432">
          <w:lastRenderedPageBreak/>
          <w:t>While setting bold aspirations for the future, we have faced ten years of funding cuts as part of the Government’s austerity programme, which has had a real effect on our residents and our frontline services.  It is important to recognise though, that austerity remains with us across the public sector and we will face very serious funding challenges.  However, whilst we will work tirelessly to ensure that our Borough Plan addresses inequality in life outcomes so that Harrow is a place where everyone, regardless of background, can reach their full potential, we are also focussed on ensuring that we get the basics right, across the borough: addressing the impact of these cuts where we can and levelling up our communities to address inequality and racial disproportionality, ensuring our neighbourhoods are well-maintained and great places to live,  and that we address the challenges of fly-tipping, increased numbers of illegal Houses of Multiple Occupation (HMOs) adding to waste on our streets and that more people are able to feel safe as they live or work in any of our neighbourhoods.  To achieve this, much of our focus will be geographically based.</w:t>
        </w:r>
      </w:ins>
    </w:p>
    <w:p w14:paraId="44F94721" w14:textId="2B53581E" w:rsidR="00826432" w:rsidRPr="00826432" w:rsidRDefault="00826432" w:rsidP="00826432">
      <w:pPr>
        <w:rPr>
          <w:ins w:id="54" w:author="Rachel Gapp" w:date="2020-10-13T13:56:00Z"/>
        </w:rPr>
      </w:pPr>
      <w:ins w:id="55" w:author="Rachel Gapp" w:date="2020-10-13T13:56:00Z">
        <w:r w:rsidRPr="00826432">
          <w:t>We want to ensure that what makes Harrow a great place to live is recognised and protected as we build more housing to meet growing demands.  We are going to face up to our challenges such as responding to the Covid-19 public health emergency and associated economic impacts, responding to the Black Lives Matters movement and tackling poverty</w:t>
        </w:r>
      </w:ins>
      <w:ins w:id="56" w:author="Rachel Gapp" w:date="2020-10-29T15:06:00Z">
        <w:r w:rsidR="00C77700">
          <w:t xml:space="preserve"> and holiday hunger</w:t>
        </w:r>
      </w:ins>
      <w:ins w:id="57" w:author="Rachel Gapp" w:date="2020-10-13T13:56:00Z">
        <w:r w:rsidRPr="00826432">
          <w:t xml:space="preserve"> to ensure that we are able to reduce inequality and end child poverty within the borough by 2030.  We will also address the climate emergency, taking the borough on a journey to becoming net-zero carbon during the life of this plan. To do this we will need the support of residents and businesses to identify opportunities and a collective approach to</w:t>
        </w:r>
        <w:r w:rsidRPr="00826432" w:rsidDel="00777344">
          <w:t xml:space="preserve"> delivering improvements.</w:t>
        </w:r>
      </w:ins>
    </w:p>
    <w:p w14:paraId="2A2AA178" w14:textId="77777777" w:rsidR="00826432" w:rsidRPr="00826432" w:rsidRDefault="00826432" w:rsidP="00826432">
      <w:pPr>
        <w:rPr>
          <w:ins w:id="58" w:author="Rachel Gapp" w:date="2020-10-13T13:56:00Z"/>
        </w:rPr>
      </w:pPr>
      <w:ins w:id="59" w:author="Rachel Gapp" w:date="2020-10-13T13:56:00Z">
        <w:r w:rsidRPr="00826432">
          <w:t>As well as addressing these challenges, we want to build on strong foundations for the future, recognising the success of our schools and education systems as well as celebrating our diverse and cohesive communities.  The cultural diversity of our borough is one of our great strengths and we want to ensure that this is enhanced following our departure from the European Union.</w:t>
        </w:r>
      </w:ins>
    </w:p>
    <w:p w14:paraId="40814253" w14:textId="77777777" w:rsidR="00826432" w:rsidRPr="00826432" w:rsidRDefault="00826432" w:rsidP="00826432">
      <w:pPr>
        <w:rPr>
          <w:ins w:id="60" w:author="Rachel Gapp" w:date="2020-10-13T13:56:00Z"/>
        </w:rPr>
      </w:pPr>
      <w:ins w:id="61" w:author="Rachel Gapp" w:date="2020-10-13T13:56:00Z">
        <w:r w:rsidRPr="00826432">
          <w:t xml:space="preserve">We are working with a number of partners to deliver this plan and will be looking to extend this partnership further with public, private, voluntary and community sector partners as well as our residents and communities all involved in delivering these ambitions. </w:t>
        </w:r>
      </w:ins>
    </w:p>
    <w:p w14:paraId="39DA39CD" w14:textId="77777777" w:rsidR="00826432" w:rsidRPr="00826432" w:rsidRDefault="00826432" w:rsidP="00826432">
      <w:pPr>
        <w:rPr>
          <w:ins w:id="62" w:author="Rachel Gapp" w:date="2020-10-13T13:56:00Z"/>
        </w:rPr>
      </w:pPr>
      <w:ins w:id="63" w:author="Rachel Gapp" w:date="2020-10-13T13:56:00Z">
        <w:r w:rsidRPr="00826432">
          <w:t xml:space="preserve">I am proud on behalf of the partnership to present this updated Borough Plan. </w:t>
        </w:r>
      </w:ins>
    </w:p>
    <w:p w14:paraId="42143AF9" w14:textId="77777777" w:rsidR="003630DD" w:rsidRDefault="003630DD" w:rsidP="003630DD">
      <w:pPr>
        <w:spacing w:after="0"/>
        <w:jc w:val="both"/>
        <w:rPr>
          <w:rFonts w:ascii="Arial" w:hAnsi="Arial" w:cs="Arial"/>
          <w:sz w:val="24"/>
        </w:rPr>
      </w:pPr>
      <w:r>
        <w:rPr>
          <w:rFonts w:ascii="Arial" w:hAnsi="Arial" w:cs="Arial"/>
          <w:sz w:val="24"/>
        </w:rPr>
        <w:t>Graham Henson</w:t>
      </w:r>
    </w:p>
    <w:p w14:paraId="1D2732DC" w14:textId="77777777" w:rsidR="003630DD" w:rsidRDefault="003630DD" w:rsidP="0010142B">
      <w:pPr>
        <w:jc w:val="both"/>
        <w:rPr>
          <w:rFonts w:ascii="Arial" w:hAnsi="Arial" w:cs="Arial"/>
          <w:sz w:val="24"/>
        </w:rPr>
      </w:pPr>
      <w:r w:rsidRPr="003630DD">
        <w:rPr>
          <w:rFonts w:ascii="Arial" w:hAnsi="Arial" w:cs="Arial"/>
          <w:sz w:val="24"/>
        </w:rPr>
        <w:t>Leader of the Council</w:t>
      </w:r>
    </w:p>
    <w:p w14:paraId="03D6D195" w14:textId="77777777" w:rsidR="003630DD" w:rsidRDefault="003630DD" w:rsidP="0010142B">
      <w:pPr>
        <w:jc w:val="both"/>
        <w:rPr>
          <w:rFonts w:ascii="Arial" w:hAnsi="Arial" w:cs="Arial"/>
          <w:sz w:val="24"/>
        </w:rPr>
      </w:pPr>
    </w:p>
    <w:sdt>
      <w:sdtPr>
        <w:rPr>
          <w:b/>
          <w:bCs/>
        </w:rPr>
        <w:id w:val="-762604405"/>
        <w:docPartObj>
          <w:docPartGallery w:val="Table of Contents"/>
          <w:docPartUnique/>
        </w:docPartObj>
      </w:sdtPr>
      <w:sdtEndPr>
        <w:rPr>
          <w:b w:val="0"/>
          <w:bCs w:val="0"/>
          <w:noProof/>
        </w:rPr>
      </w:sdtEndPr>
      <w:sdtContent>
        <w:p w14:paraId="6332E252" w14:textId="77777777" w:rsidR="003630DD" w:rsidRDefault="003630DD" w:rsidP="00870079">
          <w:pPr>
            <w:rPr>
              <w:b/>
              <w:bCs/>
            </w:rPr>
          </w:pPr>
        </w:p>
        <w:p w14:paraId="32214F8A" w14:textId="77777777" w:rsidR="003630DD" w:rsidRDefault="003630DD">
          <w:pPr>
            <w:rPr>
              <w:b/>
              <w:bCs/>
            </w:rPr>
          </w:pPr>
          <w:r>
            <w:rPr>
              <w:b/>
              <w:bCs/>
            </w:rPr>
            <w:br w:type="page"/>
          </w:r>
        </w:p>
        <w:p w14:paraId="42F51C40" w14:textId="77777777" w:rsidR="00B066F0" w:rsidRPr="0010142B" w:rsidRDefault="00B066F0" w:rsidP="00870079">
          <w:pPr>
            <w:rPr>
              <w:b/>
              <w:sz w:val="20"/>
            </w:rPr>
          </w:pPr>
          <w:r w:rsidRPr="0010142B">
            <w:rPr>
              <w:rFonts w:ascii="Arial" w:eastAsia="Calibri" w:hAnsi="Arial" w:cs="Arial"/>
              <w:b/>
              <w:color w:val="7030A0"/>
              <w:sz w:val="28"/>
            </w:rPr>
            <w:lastRenderedPageBreak/>
            <w:t>Contents</w:t>
          </w:r>
        </w:p>
        <w:p w14:paraId="15878591" w14:textId="5290F832" w:rsidR="00081EB3" w:rsidRDefault="00B066F0">
          <w:pPr>
            <w:pStyle w:val="TOC1"/>
            <w:tabs>
              <w:tab w:val="right" w:leader="dot" w:pos="9628"/>
            </w:tabs>
            <w:rPr>
              <w:rFonts w:eastAsiaTheme="minorEastAsia"/>
              <w:noProof/>
              <w:lang w:eastAsia="en-GB"/>
            </w:rPr>
          </w:pPr>
          <w:r>
            <w:fldChar w:fldCharType="begin"/>
          </w:r>
          <w:r>
            <w:instrText xml:space="preserve"> TOC \o "1-3" \h \z \u </w:instrText>
          </w:r>
          <w:r>
            <w:fldChar w:fldCharType="separate"/>
          </w:r>
          <w:hyperlink w:anchor="_Toc54878749" w:history="1">
            <w:r w:rsidR="00081EB3" w:rsidRPr="002246BD">
              <w:rPr>
                <w:rStyle w:val="Hyperlink"/>
                <w:rFonts w:ascii="Arial" w:eastAsia="Calibri" w:hAnsi="Arial" w:cs="Arial"/>
                <w:noProof/>
              </w:rPr>
              <w:t>Leaders Introduction</w:t>
            </w:r>
            <w:r w:rsidR="00081EB3">
              <w:rPr>
                <w:noProof/>
                <w:webHidden/>
              </w:rPr>
              <w:tab/>
            </w:r>
            <w:r w:rsidR="00081EB3">
              <w:rPr>
                <w:noProof/>
                <w:webHidden/>
              </w:rPr>
              <w:fldChar w:fldCharType="begin"/>
            </w:r>
            <w:r w:rsidR="00081EB3">
              <w:rPr>
                <w:noProof/>
                <w:webHidden/>
              </w:rPr>
              <w:instrText xml:space="preserve"> PAGEREF _Toc54878749 \h </w:instrText>
            </w:r>
            <w:r w:rsidR="00081EB3">
              <w:rPr>
                <w:noProof/>
                <w:webHidden/>
              </w:rPr>
            </w:r>
            <w:r w:rsidR="00081EB3">
              <w:rPr>
                <w:noProof/>
                <w:webHidden/>
              </w:rPr>
              <w:fldChar w:fldCharType="separate"/>
            </w:r>
            <w:r w:rsidR="00081EB3">
              <w:rPr>
                <w:noProof/>
                <w:webHidden/>
              </w:rPr>
              <w:t>2</w:t>
            </w:r>
            <w:r w:rsidR="00081EB3">
              <w:rPr>
                <w:noProof/>
                <w:webHidden/>
              </w:rPr>
              <w:fldChar w:fldCharType="end"/>
            </w:r>
          </w:hyperlink>
        </w:p>
        <w:p w14:paraId="0B1BD88E" w14:textId="3FD50161" w:rsidR="00081EB3" w:rsidRDefault="00081EB3">
          <w:pPr>
            <w:pStyle w:val="TOC1"/>
            <w:tabs>
              <w:tab w:val="right" w:leader="dot" w:pos="9628"/>
            </w:tabs>
            <w:rPr>
              <w:rFonts w:eastAsiaTheme="minorEastAsia"/>
              <w:noProof/>
              <w:lang w:eastAsia="en-GB"/>
            </w:rPr>
          </w:pPr>
          <w:hyperlink w:anchor="_Toc54878750" w:history="1">
            <w:r w:rsidRPr="002246BD">
              <w:rPr>
                <w:rStyle w:val="Hyperlink"/>
                <w:rFonts w:ascii="Arial" w:eastAsia="Calibri" w:hAnsi="Arial" w:cs="Arial"/>
                <w:noProof/>
              </w:rPr>
              <w:t>Introduction</w:t>
            </w:r>
            <w:r>
              <w:rPr>
                <w:noProof/>
                <w:webHidden/>
              </w:rPr>
              <w:tab/>
            </w:r>
            <w:r>
              <w:rPr>
                <w:noProof/>
                <w:webHidden/>
              </w:rPr>
              <w:fldChar w:fldCharType="begin"/>
            </w:r>
            <w:r>
              <w:rPr>
                <w:noProof/>
                <w:webHidden/>
              </w:rPr>
              <w:instrText xml:space="preserve"> PAGEREF _Toc54878750 \h </w:instrText>
            </w:r>
            <w:r>
              <w:rPr>
                <w:noProof/>
                <w:webHidden/>
              </w:rPr>
            </w:r>
            <w:r>
              <w:rPr>
                <w:noProof/>
                <w:webHidden/>
              </w:rPr>
              <w:fldChar w:fldCharType="separate"/>
            </w:r>
            <w:r>
              <w:rPr>
                <w:noProof/>
                <w:webHidden/>
              </w:rPr>
              <w:t>6</w:t>
            </w:r>
            <w:r>
              <w:rPr>
                <w:noProof/>
                <w:webHidden/>
              </w:rPr>
              <w:fldChar w:fldCharType="end"/>
            </w:r>
          </w:hyperlink>
        </w:p>
        <w:p w14:paraId="464F8100" w14:textId="0A5398B5" w:rsidR="00081EB3" w:rsidRDefault="00081EB3">
          <w:pPr>
            <w:pStyle w:val="TOC1"/>
            <w:tabs>
              <w:tab w:val="right" w:leader="dot" w:pos="9628"/>
            </w:tabs>
            <w:rPr>
              <w:rFonts w:eastAsiaTheme="minorEastAsia"/>
              <w:noProof/>
              <w:lang w:eastAsia="en-GB"/>
            </w:rPr>
          </w:pPr>
          <w:hyperlink w:anchor="_Toc54878751" w:history="1">
            <w:r w:rsidRPr="002246BD">
              <w:rPr>
                <w:rStyle w:val="Hyperlink"/>
                <w:rFonts w:ascii="Arial" w:eastAsia="Calibri" w:hAnsi="Arial" w:cs="Arial"/>
                <w:noProof/>
              </w:rPr>
              <w:t>Our Vision and Priorities</w:t>
            </w:r>
            <w:r>
              <w:rPr>
                <w:noProof/>
                <w:webHidden/>
              </w:rPr>
              <w:tab/>
            </w:r>
            <w:r>
              <w:rPr>
                <w:noProof/>
                <w:webHidden/>
              </w:rPr>
              <w:fldChar w:fldCharType="begin"/>
            </w:r>
            <w:r>
              <w:rPr>
                <w:noProof/>
                <w:webHidden/>
              </w:rPr>
              <w:instrText xml:space="preserve"> PAGEREF _Toc54878751 \h </w:instrText>
            </w:r>
            <w:r>
              <w:rPr>
                <w:noProof/>
                <w:webHidden/>
              </w:rPr>
            </w:r>
            <w:r>
              <w:rPr>
                <w:noProof/>
                <w:webHidden/>
              </w:rPr>
              <w:fldChar w:fldCharType="separate"/>
            </w:r>
            <w:r>
              <w:rPr>
                <w:noProof/>
                <w:webHidden/>
              </w:rPr>
              <w:t>7</w:t>
            </w:r>
            <w:r>
              <w:rPr>
                <w:noProof/>
                <w:webHidden/>
              </w:rPr>
              <w:fldChar w:fldCharType="end"/>
            </w:r>
          </w:hyperlink>
        </w:p>
        <w:p w14:paraId="7314A66D" w14:textId="65C3CE29" w:rsidR="00081EB3" w:rsidRDefault="00081EB3">
          <w:pPr>
            <w:pStyle w:val="TOC2"/>
            <w:tabs>
              <w:tab w:val="right" w:leader="dot" w:pos="9628"/>
            </w:tabs>
            <w:rPr>
              <w:rFonts w:eastAsiaTheme="minorEastAsia"/>
              <w:noProof/>
              <w:lang w:eastAsia="en-GB"/>
            </w:rPr>
          </w:pPr>
          <w:hyperlink w:anchor="_Toc54878752" w:history="1">
            <w:r w:rsidRPr="002246BD">
              <w:rPr>
                <w:rStyle w:val="Hyperlink"/>
                <w:rFonts w:ascii="Arial" w:eastAsia="Calibri" w:hAnsi="Arial" w:cs="Arial"/>
                <w:noProof/>
              </w:rPr>
              <w:t>Vision</w:t>
            </w:r>
            <w:r>
              <w:rPr>
                <w:noProof/>
                <w:webHidden/>
              </w:rPr>
              <w:tab/>
            </w:r>
            <w:r>
              <w:rPr>
                <w:noProof/>
                <w:webHidden/>
              </w:rPr>
              <w:fldChar w:fldCharType="begin"/>
            </w:r>
            <w:r>
              <w:rPr>
                <w:noProof/>
                <w:webHidden/>
              </w:rPr>
              <w:instrText xml:space="preserve"> PAGEREF _Toc54878752 \h </w:instrText>
            </w:r>
            <w:r>
              <w:rPr>
                <w:noProof/>
                <w:webHidden/>
              </w:rPr>
            </w:r>
            <w:r>
              <w:rPr>
                <w:noProof/>
                <w:webHidden/>
              </w:rPr>
              <w:fldChar w:fldCharType="separate"/>
            </w:r>
            <w:r>
              <w:rPr>
                <w:noProof/>
                <w:webHidden/>
              </w:rPr>
              <w:t>7</w:t>
            </w:r>
            <w:r>
              <w:rPr>
                <w:noProof/>
                <w:webHidden/>
              </w:rPr>
              <w:fldChar w:fldCharType="end"/>
            </w:r>
          </w:hyperlink>
        </w:p>
        <w:p w14:paraId="7A41A419" w14:textId="7422E346" w:rsidR="00081EB3" w:rsidRDefault="00081EB3">
          <w:pPr>
            <w:pStyle w:val="TOC2"/>
            <w:tabs>
              <w:tab w:val="right" w:leader="dot" w:pos="9628"/>
            </w:tabs>
            <w:rPr>
              <w:rFonts w:eastAsiaTheme="minorEastAsia"/>
              <w:noProof/>
              <w:lang w:eastAsia="en-GB"/>
            </w:rPr>
          </w:pPr>
          <w:hyperlink w:anchor="_Toc54878753" w:history="1">
            <w:r w:rsidRPr="002246BD">
              <w:rPr>
                <w:rStyle w:val="Hyperlink"/>
                <w:rFonts w:ascii="Arial" w:eastAsia="Calibri" w:hAnsi="Arial" w:cs="Arial"/>
                <w:noProof/>
              </w:rPr>
              <w:t>Tackling Racial disproportionality, Inequality and Disadvantage</w:t>
            </w:r>
            <w:r>
              <w:rPr>
                <w:noProof/>
                <w:webHidden/>
              </w:rPr>
              <w:tab/>
            </w:r>
            <w:r>
              <w:rPr>
                <w:noProof/>
                <w:webHidden/>
              </w:rPr>
              <w:fldChar w:fldCharType="begin"/>
            </w:r>
            <w:r>
              <w:rPr>
                <w:noProof/>
                <w:webHidden/>
              </w:rPr>
              <w:instrText xml:space="preserve"> PAGEREF _Toc54878753 \h </w:instrText>
            </w:r>
            <w:r>
              <w:rPr>
                <w:noProof/>
                <w:webHidden/>
              </w:rPr>
            </w:r>
            <w:r>
              <w:rPr>
                <w:noProof/>
                <w:webHidden/>
              </w:rPr>
              <w:fldChar w:fldCharType="separate"/>
            </w:r>
            <w:r>
              <w:rPr>
                <w:noProof/>
                <w:webHidden/>
              </w:rPr>
              <w:t>8</w:t>
            </w:r>
            <w:r>
              <w:rPr>
                <w:noProof/>
                <w:webHidden/>
              </w:rPr>
              <w:fldChar w:fldCharType="end"/>
            </w:r>
          </w:hyperlink>
        </w:p>
        <w:p w14:paraId="434140B4" w14:textId="1BE7E9FB" w:rsidR="00081EB3" w:rsidRDefault="00081EB3">
          <w:pPr>
            <w:pStyle w:val="TOC2"/>
            <w:tabs>
              <w:tab w:val="right" w:leader="dot" w:pos="9628"/>
            </w:tabs>
            <w:rPr>
              <w:rFonts w:eastAsiaTheme="minorEastAsia"/>
              <w:noProof/>
              <w:lang w:eastAsia="en-GB"/>
            </w:rPr>
          </w:pPr>
          <w:hyperlink w:anchor="_Toc54878754" w:history="1">
            <w:r w:rsidRPr="002246BD">
              <w:rPr>
                <w:rStyle w:val="Hyperlink"/>
                <w:rFonts w:ascii="Arial" w:eastAsia="Calibri" w:hAnsi="Arial" w:cs="Arial"/>
                <w:noProof/>
              </w:rPr>
              <w:t>Priorities</w:t>
            </w:r>
            <w:r>
              <w:rPr>
                <w:noProof/>
                <w:webHidden/>
              </w:rPr>
              <w:tab/>
            </w:r>
            <w:r>
              <w:rPr>
                <w:noProof/>
                <w:webHidden/>
              </w:rPr>
              <w:fldChar w:fldCharType="begin"/>
            </w:r>
            <w:r>
              <w:rPr>
                <w:noProof/>
                <w:webHidden/>
              </w:rPr>
              <w:instrText xml:space="preserve"> PAGEREF _Toc54878754 \h </w:instrText>
            </w:r>
            <w:r>
              <w:rPr>
                <w:noProof/>
                <w:webHidden/>
              </w:rPr>
            </w:r>
            <w:r>
              <w:rPr>
                <w:noProof/>
                <w:webHidden/>
              </w:rPr>
              <w:fldChar w:fldCharType="separate"/>
            </w:r>
            <w:r>
              <w:rPr>
                <w:noProof/>
                <w:webHidden/>
              </w:rPr>
              <w:t>10</w:t>
            </w:r>
            <w:r>
              <w:rPr>
                <w:noProof/>
                <w:webHidden/>
              </w:rPr>
              <w:fldChar w:fldCharType="end"/>
            </w:r>
          </w:hyperlink>
        </w:p>
        <w:p w14:paraId="395C0957" w14:textId="1281A3AB" w:rsidR="00081EB3" w:rsidRDefault="00081EB3">
          <w:pPr>
            <w:pStyle w:val="TOC1"/>
            <w:tabs>
              <w:tab w:val="right" w:leader="dot" w:pos="9628"/>
            </w:tabs>
            <w:rPr>
              <w:rFonts w:eastAsiaTheme="minorEastAsia"/>
              <w:noProof/>
              <w:lang w:eastAsia="en-GB"/>
            </w:rPr>
          </w:pPr>
          <w:hyperlink w:anchor="_Toc54878755" w:history="1">
            <w:r w:rsidRPr="002246BD">
              <w:rPr>
                <w:rStyle w:val="Hyperlink"/>
                <w:rFonts w:ascii="Arial" w:eastAsia="Calibri" w:hAnsi="Arial" w:cs="Arial"/>
                <w:noProof/>
              </w:rPr>
              <w:t>Our Borough: Our Community</w:t>
            </w:r>
            <w:r>
              <w:rPr>
                <w:noProof/>
                <w:webHidden/>
              </w:rPr>
              <w:tab/>
            </w:r>
            <w:r>
              <w:rPr>
                <w:noProof/>
                <w:webHidden/>
              </w:rPr>
              <w:fldChar w:fldCharType="begin"/>
            </w:r>
            <w:r>
              <w:rPr>
                <w:noProof/>
                <w:webHidden/>
              </w:rPr>
              <w:instrText xml:space="preserve"> PAGEREF _Toc54878755 \h </w:instrText>
            </w:r>
            <w:r>
              <w:rPr>
                <w:noProof/>
                <w:webHidden/>
              </w:rPr>
            </w:r>
            <w:r>
              <w:rPr>
                <w:noProof/>
                <w:webHidden/>
              </w:rPr>
              <w:fldChar w:fldCharType="separate"/>
            </w:r>
            <w:r>
              <w:rPr>
                <w:noProof/>
                <w:webHidden/>
              </w:rPr>
              <w:t>11</w:t>
            </w:r>
            <w:r>
              <w:rPr>
                <w:noProof/>
                <w:webHidden/>
              </w:rPr>
              <w:fldChar w:fldCharType="end"/>
            </w:r>
          </w:hyperlink>
        </w:p>
        <w:p w14:paraId="1ADF212E" w14:textId="4434D6CF" w:rsidR="00081EB3" w:rsidRDefault="00081EB3">
          <w:pPr>
            <w:pStyle w:val="TOC1"/>
            <w:tabs>
              <w:tab w:val="right" w:leader="dot" w:pos="9628"/>
            </w:tabs>
            <w:rPr>
              <w:rFonts w:eastAsiaTheme="minorEastAsia"/>
              <w:noProof/>
              <w:lang w:eastAsia="en-GB"/>
            </w:rPr>
          </w:pPr>
          <w:hyperlink w:anchor="_Toc54878756" w:history="1">
            <w:r w:rsidRPr="002246BD">
              <w:rPr>
                <w:rStyle w:val="Hyperlink"/>
                <w:rFonts w:ascii="Arial" w:eastAsia="Calibri" w:hAnsi="Arial" w:cs="Arial"/>
                <w:noProof/>
              </w:rPr>
              <w:t>Our</w:t>
            </w:r>
            <w:r w:rsidRPr="002246BD">
              <w:rPr>
                <w:rStyle w:val="Hyperlink"/>
                <w:rFonts w:ascii="Arial" w:eastAsia="Arial" w:hAnsi="Arial" w:cs="Arial"/>
                <w:noProof/>
              </w:rPr>
              <w:t xml:space="preserve"> </w:t>
            </w:r>
            <w:r w:rsidRPr="002246BD">
              <w:rPr>
                <w:rStyle w:val="Hyperlink"/>
                <w:rFonts w:ascii="Arial" w:eastAsia="Calibri" w:hAnsi="Arial" w:cs="Arial"/>
                <w:noProof/>
              </w:rPr>
              <w:t>Local</w:t>
            </w:r>
            <w:r w:rsidRPr="002246BD">
              <w:rPr>
                <w:rStyle w:val="Hyperlink"/>
                <w:rFonts w:ascii="Arial" w:eastAsia="Arial" w:hAnsi="Arial" w:cs="Arial"/>
                <w:noProof/>
              </w:rPr>
              <w:t xml:space="preserve"> </w:t>
            </w:r>
            <w:r w:rsidRPr="002246BD">
              <w:rPr>
                <w:rStyle w:val="Hyperlink"/>
                <w:rFonts w:ascii="Arial" w:eastAsia="Calibri" w:hAnsi="Arial" w:cs="Arial"/>
                <w:noProof/>
              </w:rPr>
              <w:t>Context</w:t>
            </w:r>
            <w:r>
              <w:rPr>
                <w:noProof/>
                <w:webHidden/>
              </w:rPr>
              <w:tab/>
            </w:r>
            <w:r>
              <w:rPr>
                <w:noProof/>
                <w:webHidden/>
              </w:rPr>
              <w:fldChar w:fldCharType="begin"/>
            </w:r>
            <w:r>
              <w:rPr>
                <w:noProof/>
                <w:webHidden/>
              </w:rPr>
              <w:instrText xml:space="preserve"> PAGEREF _Toc54878756 \h </w:instrText>
            </w:r>
            <w:r>
              <w:rPr>
                <w:noProof/>
                <w:webHidden/>
              </w:rPr>
            </w:r>
            <w:r>
              <w:rPr>
                <w:noProof/>
                <w:webHidden/>
              </w:rPr>
              <w:fldChar w:fldCharType="separate"/>
            </w:r>
            <w:r>
              <w:rPr>
                <w:noProof/>
                <w:webHidden/>
              </w:rPr>
              <w:t>12</w:t>
            </w:r>
            <w:r>
              <w:rPr>
                <w:noProof/>
                <w:webHidden/>
              </w:rPr>
              <w:fldChar w:fldCharType="end"/>
            </w:r>
          </w:hyperlink>
        </w:p>
        <w:p w14:paraId="7D089BA1" w14:textId="44E8A2C9" w:rsidR="00081EB3" w:rsidRDefault="00081EB3">
          <w:pPr>
            <w:pStyle w:val="TOC1"/>
            <w:tabs>
              <w:tab w:val="right" w:leader="dot" w:pos="9628"/>
            </w:tabs>
            <w:rPr>
              <w:rFonts w:eastAsiaTheme="minorEastAsia"/>
              <w:noProof/>
              <w:lang w:eastAsia="en-GB"/>
            </w:rPr>
          </w:pPr>
          <w:hyperlink w:anchor="_Toc54878757" w:history="1">
            <w:r w:rsidRPr="002246BD">
              <w:rPr>
                <w:rStyle w:val="Hyperlink"/>
                <w:rFonts w:ascii="Arial" w:eastAsia="Calibri" w:hAnsi="Arial" w:cs="Arial"/>
                <w:noProof/>
              </w:rPr>
              <w:t>Priorities</w:t>
            </w:r>
            <w:r w:rsidRPr="002246BD">
              <w:rPr>
                <w:rStyle w:val="Hyperlink"/>
                <w:rFonts w:ascii="Arial" w:hAnsi="Arial" w:cs="Arial"/>
                <w:noProof/>
              </w:rPr>
              <w:t xml:space="preserve"> </w:t>
            </w:r>
            <w:r w:rsidRPr="002246BD">
              <w:rPr>
                <w:rStyle w:val="Hyperlink"/>
                <w:rFonts w:ascii="Arial" w:eastAsia="Calibri" w:hAnsi="Arial" w:cs="Arial"/>
                <w:noProof/>
              </w:rPr>
              <w:t>and</w:t>
            </w:r>
            <w:r w:rsidRPr="002246BD">
              <w:rPr>
                <w:rStyle w:val="Hyperlink"/>
                <w:rFonts w:ascii="Arial" w:hAnsi="Arial" w:cs="Arial"/>
                <w:noProof/>
              </w:rPr>
              <w:t xml:space="preserve"> </w:t>
            </w:r>
            <w:r w:rsidRPr="002246BD">
              <w:rPr>
                <w:rStyle w:val="Hyperlink"/>
                <w:rFonts w:ascii="Arial" w:eastAsia="Calibri" w:hAnsi="Arial" w:cs="Arial"/>
                <w:noProof/>
              </w:rPr>
              <w:t>Outcomes</w:t>
            </w:r>
            <w:r>
              <w:rPr>
                <w:noProof/>
                <w:webHidden/>
              </w:rPr>
              <w:tab/>
            </w:r>
            <w:r>
              <w:rPr>
                <w:noProof/>
                <w:webHidden/>
              </w:rPr>
              <w:fldChar w:fldCharType="begin"/>
            </w:r>
            <w:r>
              <w:rPr>
                <w:noProof/>
                <w:webHidden/>
              </w:rPr>
              <w:instrText xml:space="preserve"> PAGEREF _Toc54878757 \h </w:instrText>
            </w:r>
            <w:r>
              <w:rPr>
                <w:noProof/>
                <w:webHidden/>
              </w:rPr>
            </w:r>
            <w:r>
              <w:rPr>
                <w:noProof/>
                <w:webHidden/>
              </w:rPr>
              <w:fldChar w:fldCharType="separate"/>
            </w:r>
            <w:r>
              <w:rPr>
                <w:noProof/>
                <w:webHidden/>
              </w:rPr>
              <w:t>16</w:t>
            </w:r>
            <w:r>
              <w:rPr>
                <w:noProof/>
                <w:webHidden/>
              </w:rPr>
              <w:fldChar w:fldCharType="end"/>
            </w:r>
          </w:hyperlink>
        </w:p>
        <w:p w14:paraId="4E4758FD" w14:textId="1B302C2B" w:rsidR="00081EB3" w:rsidRDefault="00081EB3">
          <w:pPr>
            <w:pStyle w:val="TOC2"/>
            <w:tabs>
              <w:tab w:val="right" w:leader="dot" w:pos="9628"/>
            </w:tabs>
            <w:rPr>
              <w:rFonts w:eastAsiaTheme="minorEastAsia"/>
              <w:noProof/>
              <w:lang w:eastAsia="en-GB"/>
            </w:rPr>
          </w:pPr>
          <w:hyperlink w:anchor="_Toc54878758" w:history="1">
            <w:r w:rsidRPr="002246BD">
              <w:rPr>
                <w:rStyle w:val="Hyperlink"/>
                <w:rFonts w:ascii="Arial" w:eastAsia="Calibri" w:hAnsi="Arial" w:cs="Arial"/>
                <w:noProof/>
              </w:rPr>
              <w:t>Improving the Environment and Addressing Climate Change</w:t>
            </w:r>
            <w:r>
              <w:rPr>
                <w:noProof/>
                <w:webHidden/>
              </w:rPr>
              <w:tab/>
            </w:r>
            <w:r>
              <w:rPr>
                <w:noProof/>
                <w:webHidden/>
              </w:rPr>
              <w:fldChar w:fldCharType="begin"/>
            </w:r>
            <w:r>
              <w:rPr>
                <w:noProof/>
                <w:webHidden/>
              </w:rPr>
              <w:instrText xml:space="preserve"> PAGEREF _Toc54878758 \h </w:instrText>
            </w:r>
            <w:r>
              <w:rPr>
                <w:noProof/>
                <w:webHidden/>
              </w:rPr>
            </w:r>
            <w:r>
              <w:rPr>
                <w:noProof/>
                <w:webHidden/>
              </w:rPr>
              <w:fldChar w:fldCharType="separate"/>
            </w:r>
            <w:r>
              <w:rPr>
                <w:noProof/>
                <w:webHidden/>
              </w:rPr>
              <w:t>16</w:t>
            </w:r>
            <w:r>
              <w:rPr>
                <w:noProof/>
                <w:webHidden/>
              </w:rPr>
              <w:fldChar w:fldCharType="end"/>
            </w:r>
          </w:hyperlink>
        </w:p>
        <w:p w14:paraId="222DB229" w14:textId="746EA0AB" w:rsidR="00081EB3" w:rsidRDefault="00081EB3">
          <w:pPr>
            <w:pStyle w:val="TOC3"/>
            <w:tabs>
              <w:tab w:val="right" w:leader="dot" w:pos="9628"/>
            </w:tabs>
            <w:rPr>
              <w:rFonts w:eastAsiaTheme="minorEastAsia"/>
              <w:noProof/>
              <w:lang w:eastAsia="en-GB"/>
            </w:rPr>
          </w:pPr>
          <w:hyperlink w:anchor="_Toc54878759"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_Toc54878759 \h </w:instrText>
            </w:r>
            <w:r>
              <w:rPr>
                <w:noProof/>
                <w:webHidden/>
              </w:rPr>
            </w:r>
            <w:r>
              <w:rPr>
                <w:noProof/>
                <w:webHidden/>
              </w:rPr>
              <w:fldChar w:fldCharType="separate"/>
            </w:r>
            <w:r>
              <w:rPr>
                <w:noProof/>
                <w:webHidden/>
              </w:rPr>
              <w:t>16</w:t>
            </w:r>
            <w:r>
              <w:rPr>
                <w:noProof/>
                <w:webHidden/>
              </w:rPr>
              <w:fldChar w:fldCharType="end"/>
            </w:r>
          </w:hyperlink>
        </w:p>
        <w:p w14:paraId="4E1896FA" w14:textId="21609074" w:rsidR="00081EB3" w:rsidRDefault="00081EB3">
          <w:pPr>
            <w:pStyle w:val="TOC3"/>
            <w:tabs>
              <w:tab w:val="right" w:leader="dot" w:pos="9628"/>
            </w:tabs>
            <w:rPr>
              <w:rFonts w:eastAsiaTheme="minorEastAsia"/>
              <w:noProof/>
              <w:lang w:eastAsia="en-GB"/>
            </w:rPr>
          </w:pPr>
          <w:hyperlink w:anchor="_Toc54878760"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_Toc54878760 \h </w:instrText>
            </w:r>
            <w:r>
              <w:rPr>
                <w:noProof/>
                <w:webHidden/>
              </w:rPr>
            </w:r>
            <w:r>
              <w:rPr>
                <w:noProof/>
                <w:webHidden/>
              </w:rPr>
              <w:fldChar w:fldCharType="separate"/>
            </w:r>
            <w:r>
              <w:rPr>
                <w:noProof/>
                <w:webHidden/>
              </w:rPr>
              <w:t>17</w:t>
            </w:r>
            <w:r>
              <w:rPr>
                <w:noProof/>
                <w:webHidden/>
              </w:rPr>
              <w:fldChar w:fldCharType="end"/>
            </w:r>
          </w:hyperlink>
        </w:p>
        <w:p w14:paraId="2064C49F" w14:textId="1B5DFE72" w:rsidR="00081EB3" w:rsidRDefault="00081EB3">
          <w:pPr>
            <w:pStyle w:val="TOC3"/>
            <w:tabs>
              <w:tab w:val="right" w:leader="dot" w:pos="9628"/>
            </w:tabs>
            <w:rPr>
              <w:rFonts w:eastAsiaTheme="minorEastAsia"/>
              <w:noProof/>
              <w:lang w:eastAsia="en-GB"/>
            </w:rPr>
          </w:pPr>
          <w:hyperlink w:anchor="_Toc54878761"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_Toc54878761 \h </w:instrText>
            </w:r>
            <w:r>
              <w:rPr>
                <w:noProof/>
                <w:webHidden/>
              </w:rPr>
            </w:r>
            <w:r>
              <w:rPr>
                <w:noProof/>
                <w:webHidden/>
              </w:rPr>
              <w:fldChar w:fldCharType="separate"/>
            </w:r>
            <w:r>
              <w:rPr>
                <w:noProof/>
                <w:webHidden/>
              </w:rPr>
              <w:t>17</w:t>
            </w:r>
            <w:r>
              <w:rPr>
                <w:noProof/>
                <w:webHidden/>
              </w:rPr>
              <w:fldChar w:fldCharType="end"/>
            </w:r>
          </w:hyperlink>
        </w:p>
        <w:p w14:paraId="54D7CC65" w14:textId="70CD9C87" w:rsidR="00081EB3" w:rsidRDefault="00081EB3">
          <w:pPr>
            <w:pStyle w:val="TOC3"/>
            <w:tabs>
              <w:tab w:val="right" w:leader="dot" w:pos="9628"/>
            </w:tabs>
            <w:rPr>
              <w:rFonts w:eastAsiaTheme="minorEastAsia"/>
              <w:noProof/>
              <w:lang w:eastAsia="en-GB"/>
            </w:rPr>
          </w:pPr>
          <w:hyperlink w:anchor="_Toc54878762"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_Toc54878762 \h </w:instrText>
            </w:r>
            <w:r>
              <w:rPr>
                <w:noProof/>
                <w:webHidden/>
              </w:rPr>
            </w:r>
            <w:r>
              <w:rPr>
                <w:noProof/>
                <w:webHidden/>
              </w:rPr>
              <w:fldChar w:fldCharType="separate"/>
            </w:r>
            <w:r>
              <w:rPr>
                <w:noProof/>
                <w:webHidden/>
              </w:rPr>
              <w:t>17</w:t>
            </w:r>
            <w:r>
              <w:rPr>
                <w:noProof/>
                <w:webHidden/>
              </w:rPr>
              <w:fldChar w:fldCharType="end"/>
            </w:r>
          </w:hyperlink>
        </w:p>
        <w:p w14:paraId="75C92737" w14:textId="5DE71E54" w:rsidR="00081EB3" w:rsidRDefault="00081EB3">
          <w:pPr>
            <w:pStyle w:val="TOC2"/>
            <w:tabs>
              <w:tab w:val="right" w:leader="dot" w:pos="9628"/>
            </w:tabs>
            <w:rPr>
              <w:rFonts w:eastAsiaTheme="minorEastAsia"/>
              <w:noProof/>
              <w:lang w:eastAsia="en-GB"/>
            </w:rPr>
          </w:pPr>
          <w:hyperlink w:anchor="_Toc54878763" w:history="1">
            <w:r w:rsidRPr="002246BD">
              <w:rPr>
                <w:rStyle w:val="Hyperlink"/>
                <w:rFonts w:ascii="Arial" w:eastAsia="Calibri" w:hAnsi="Arial" w:cs="Arial"/>
                <w:noProof/>
              </w:rPr>
              <w:t>Tackling Poverty and Inequality</w:t>
            </w:r>
            <w:r>
              <w:rPr>
                <w:noProof/>
                <w:webHidden/>
              </w:rPr>
              <w:tab/>
            </w:r>
            <w:r>
              <w:rPr>
                <w:noProof/>
                <w:webHidden/>
              </w:rPr>
              <w:fldChar w:fldCharType="begin"/>
            </w:r>
            <w:r>
              <w:rPr>
                <w:noProof/>
                <w:webHidden/>
              </w:rPr>
              <w:instrText xml:space="preserve"> PAGEREF _Toc54878763 \h </w:instrText>
            </w:r>
            <w:r>
              <w:rPr>
                <w:noProof/>
                <w:webHidden/>
              </w:rPr>
            </w:r>
            <w:r>
              <w:rPr>
                <w:noProof/>
                <w:webHidden/>
              </w:rPr>
              <w:fldChar w:fldCharType="separate"/>
            </w:r>
            <w:r>
              <w:rPr>
                <w:noProof/>
                <w:webHidden/>
              </w:rPr>
              <w:t>18</w:t>
            </w:r>
            <w:r>
              <w:rPr>
                <w:noProof/>
                <w:webHidden/>
              </w:rPr>
              <w:fldChar w:fldCharType="end"/>
            </w:r>
          </w:hyperlink>
        </w:p>
        <w:p w14:paraId="40F251BB" w14:textId="6F26B24D" w:rsidR="00081EB3" w:rsidRDefault="00081EB3">
          <w:pPr>
            <w:pStyle w:val="TOC3"/>
            <w:tabs>
              <w:tab w:val="right" w:leader="dot" w:pos="9628"/>
            </w:tabs>
            <w:rPr>
              <w:rFonts w:eastAsiaTheme="minorEastAsia"/>
              <w:noProof/>
              <w:lang w:eastAsia="en-GB"/>
            </w:rPr>
          </w:pPr>
          <w:hyperlink w:anchor="_Toc54878764"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_Toc54878764 \h </w:instrText>
            </w:r>
            <w:r>
              <w:rPr>
                <w:noProof/>
                <w:webHidden/>
              </w:rPr>
            </w:r>
            <w:r>
              <w:rPr>
                <w:noProof/>
                <w:webHidden/>
              </w:rPr>
              <w:fldChar w:fldCharType="separate"/>
            </w:r>
            <w:r>
              <w:rPr>
                <w:noProof/>
                <w:webHidden/>
              </w:rPr>
              <w:t>18</w:t>
            </w:r>
            <w:r>
              <w:rPr>
                <w:noProof/>
                <w:webHidden/>
              </w:rPr>
              <w:fldChar w:fldCharType="end"/>
            </w:r>
          </w:hyperlink>
        </w:p>
        <w:p w14:paraId="2B364A60" w14:textId="1C3BB71C" w:rsidR="00081EB3" w:rsidRDefault="00081EB3">
          <w:pPr>
            <w:pStyle w:val="TOC3"/>
            <w:tabs>
              <w:tab w:val="right" w:leader="dot" w:pos="9628"/>
            </w:tabs>
            <w:rPr>
              <w:rFonts w:eastAsiaTheme="minorEastAsia"/>
              <w:noProof/>
              <w:lang w:eastAsia="en-GB"/>
            </w:rPr>
          </w:pPr>
          <w:hyperlink w:anchor="_Toc54878765"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_Toc54878765 \h </w:instrText>
            </w:r>
            <w:r>
              <w:rPr>
                <w:noProof/>
                <w:webHidden/>
              </w:rPr>
            </w:r>
            <w:r>
              <w:rPr>
                <w:noProof/>
                <w:webHidden/>
              </w:rPr>
              <w:fldChar w:fldCharType="separate"/>
            </w:r>
            <w:r>
              <w:rPr>
                <w:noProof/>
                <w:webHidden/>
              </w:rPr>
              <w:t>19</w:t>
            </w:r>
            <w:r>
              <w:rPr>
                <w:noProof/>
                <w:webHidden/>
              </w:rPr>
              <w:fldChar w:fldCharType="end"/>
            </w:r>
          </w:hyperlink>
        </w:p>
        <w:p w14:paraId="5CD01DBD" w14:textId="1C76FC7C" w:rsidR="00081EB3" w:rsidRDefault="00081EB3">
          <w:pPr>
            <w:pStyle w:val="TOC3"/>
            <w:tabs>
              <w:tab w:val="right" w:leader="dot" w:pos="9628"/>
            </w:tabs>
            <w:rPr>
              <w:rFonts w:eastAsiaTheme="minorEastAsia"/>
              <w:noProof/>
              <w:lang w:eastAsia="en-GB"/>
            </w:rPr>
          </w:pPr>
          <w:hyperlink w:anchor="_Toc54878766"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_Toc54878766 \h </w:instrText>
            </w:r>
            <w:r>
              <w:rPr>
                <w:noProof/>
                <w:webHidden/>
              </w:rPr>
            </w:r>
            <w:r>
              <w:rPr>
                <w:noProof/>
                <w:webHidden/>
              </w:rPr>
              <w:fldChar w:fldCharType="separate"/>
            </w:r>
            <w:r>
              <w:rPr>
                <w:noProof/>
                <w:webHidden/>
              </w:rPr>
              <w:t>19</w:t>
            </w:r>
            <w:r>
              <w:rPr>
                <w:noProof/>
                <w:webHidden/>
              </w:rPr>
              <w:fldChar w:fldCharType="end"/>
            </w:r>
          </w:hyperlink>
        </w:p>
        <w:p w14:paraId="3711C5D6" w14:textId="5E971B8F" w:rsidR="00081EB3" w:rsidRDefault="00081EB3">
          <w:pPr>
            <w:pStyle w:val="TOC3"/>
            <w:tabs>
              <w:tab w:val="right" w:leader="dot" w:pos="9628"/>
            </w:tabs>
            <w:rPr>
              <w:rFonts w:eastAsiaTheme="minorEastAsia"/>
              <w:noProof/>
              <w:lang w:eastAsia="en-GB"/>
            </w:rPr>
          </w:pPr>
          <w:hyperlink w:anchor="_Toc54878767"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_Toc54878767 \h </w:instrText>
            </w:r>
            <w:r>
              <w:rPr>
                <w:noProof/>
                <w:webHidden/>
              </w:rPr>
            </w:r>
            <w:r>
              <w:rPr>
                <w:noProof/>
                <w:webHidden/>
              </w:rPr>
              <w:fldChar w:fldCharType="separate"/>
            </w:r>
            <w:r>
              <w:rPr>
                <w:noProof/>
                <w:webHidden/>
              </w:rPr>
              <w:t>19</w:t>
            </w:r>
            <w:r>
              <w:rPr>
                <w:noProof/>
                <w:webHidden/>
              </w:rPr>
              <w:fldChar w:fldCharType="end"/>
            </w:r>
          </w:hyperlink>
        </w:p>
        <w:p w14:paraId="3FDF64FB" w14:textId="7BD6AEF9" w:rsidR="00081EB3" w:rsidRDefault="00081EB3">
          <w:pPr>
            <w:pStyle w:val="TOC2"/>
            <w:tabs>
              <w:tab w:val="right" w:leader="dot" w:pos="9628"/>
            </w:tabs>
            <w:rPr>
              <w:rFonts w:eastAsiaTheme="minorEastAsia"/>
              <w:noProof/>
              <w:lang w:eastAsia="en-GB"/>
            </w:rPr>
          </w:pPr>
          <w:hyperlink w:anchor="_Toc54878768" w:history="1">
            <w:r w:rsidRPr="002246BD">
              <w:rPr>
                <w:rStyle w:val="Hyperlink"/>
                <w:rFonts w:ascii="Arial" w:eastAsia="Calibri" w:hAnsi="Arial" w:cs="Arial"/>
                <w:noProof/>
              </w:rPr>
              <w:t>Building Homes and Infrastructure</w:t>
            </w:r>
            <w:r>
              <w:rPr>
                <w:noProof/>
                <w:webHidden/>
              </w:rPr>
              <w:tab/>
            </w:r>
            <w:r>
              <w:rPr>
                <w:noProof/>
                <w:webHidden/>
              </w:rPr>
              <w:fldChar w:fldCharType="begin"/>
            </w:r>
            <w:r>
              <w:rPr>
                <w:noProof/>
                <w:webHidden/>
              </w:rPr>
              <w:instrText xml:space="preserve"> PAGEREF _Toc54878768 \h </w:instrText>
            </w:r>
            <w:r>
              <w:rPr>
                <w:noProof/>
                <w:webHidden/>
              </w:rPr>
            </w:r>
            <w:r>
              <w:rPr>
                <w:noProof/>
                <w:webHidden/>
              </w:rPr>
              <w:fldChar w:fldCharType="separate"/>
            </w:r>
            <w:r>
              <w:rPr>
                <w:noProof/>
                <w:webHidden/>
              </w:rPr>
              <w:t>20</w:t>
            </w:r>
            <w:r>
              <w:rPr>
                <w:noProof/>
                <w:webHidden/>
              </w:rPr>
              <w:fldChar w:fldCharType="end"/>
            </w:r>
          </w:hyperlink>
        </w:p>
        <w:p w14:paraId="7831BA89" w14:textId="44CEA8B9" w:rsidR="00081EB3" w:rsidRDefault="00081EB3">
          <w:pPr>
            <w:pStyle w:val="TOC3"/>
            <w:tabs>
              <w:tab w:val="right" w:leader="dot" w:pos="9628"/>
            </w:tabs>
            <w:rPr>
              <w:rFonts w:eastAsiaTheme="minorEastAsia"/>
              <w:noProof/>
              <w:lang w:eastAsia="en-GB"/>
            </w:rPr>
          </w:pPr>
          <w:hyperlink w:anchor="_Toc54878769"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_Toc54878769 \h </w:instrText>
            </w:r>
            <w:r>
              <w:rPr>
                <w:noProof/>
                <w:webHidden/>
              </w:rPr>
            </w:r>
            <w:r>
              <w:rPr>
                <w:noProof/>
                <w:webHidden/>
              </w:rPr>
              <w:fldChar w:fldCharType="separate"/>
            </w:r>
            <w:r>
              <w:rPr>
                <w:noProof/>
                <w:webHidden/>
              </w:rPr>
              <w:t>20</w:t>
            </w:r>
            <w:r>
              <w:rPr>
                <w:noProof/>
                <w:webHidden/>
              </w:rPr>
              <w:fldChar w:fldCharType="end"/>
            </w:r>
          </w:hyperlink>
        </w:p>
        <w:p w14:paraId="26CE134E" w14:textId="3B1E7E72" w:rsidR="00081EB3" w:rsidRDefault="00081EB3">
          <w:pPr>
            <w:pStyle w:val="TOC3"/>
            <w:tabs>
              <w:tab w:val="right" w:leader="dot" w:pos="9628"/>
            </w:tabs>
            <w:rPr>
              <w:rFonts w:eastAsiaTheme="minorEastAsia"/>
              <w:noProof/>
              <w:lang w:eastAsia="en-GB"/>
            </w:rPr>
          </w:pPr>
          <w:hyperlink w:anchor="_Toc54878770"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_Toc54878770 \h </w:instrText>
            </w:r>
            <w:r>
              <w:rPr>
                <w:noProof/>
                <w:webHidden/>
              </w:rPr>
            </w:r>
            <w:r>
              <w:rPr>
                <w:noProof/>
                <w:webHidden/>
              </w:rPr>
              <w:fldChar w:fldCharType="separate"/>
            </w:r>
            <w:r>
              <w:rPr>
                <w:noProof/>
                <w:webHidden/>
              </w:rPr>
              <w:t>21</w:t>
            </w:r>
            <w:r>
              <w:rPr>
                <w:noProof/>
                <w:webHidden/>
              </w:rPr>
              <w:fldChar w:fldCharType="end"/>
            </w:r>
          </w:hyperlink>
        </w:p>
        <w:p w14:paraId="4AC762CA" w14:textId="1794B016" w:rsidR="00081EB3" w:rsidRDefault="00081EB3">
          <w:pPr>
            <w:pStyle w:val="TOC3"/>
            <w:tabs>
              <w:tab w:val="right" w:leader="dot" w:pos="9628"/>
            </w:tabs>
            <w:rPr>
              <w:rFonts w:eastAsiaTheme="minorEastAsia"/>
              <w:noProof/>
              <w:lang w:eastAsia="en-GB"/>
            </w:rPr>
          </w:pPr>
          <w:hyperlink w:anchor="_Toc54878771"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_Toc54878771 \h </w:instrText>
            </w:r>
            <w:r>
              <w:rPr>
                <w:noProof/>
                <w:webHidden/>
              </w:rPr>
            </w:r>
            <w:r>
              <w:rPr>
                <w:noProof/>
                <w:webHidden/>
              </w:rPr>
              <w:fldChar w:fldCharType="separate"/>
            </w:r>
            <w:r>
              <w:rPr>
                <w:noProof/>
                <w:webHidden/>
              </w:rPr>
              <w:t>21</w:t>
            </w:r>
            <w:r>
              <w:rPr>
                <w:noProof/>
                <w:webHidden/>
              </w:rPr>
              <w:fldChar w:fldCharType="end"/>
            </w:r>
          </w:hyperlink>
        </w:p>
        <w:p w14:paraId="5E25B5D9" w14:textId="7C40F807" w:rsidR="00081EB3" w:rsidRDefault="00081EB3">
          <w:pPr>
            <w:pStyle w:val="TOC3"/>
            <w:tabs>
              <w:tab w:val="right" w:leader="dot" w:pos="9628"/>
            </w:tabs>
            <w:rPr>
              <w:rFonts w:eastAsiaTheme="minorEastAsia"/>
              <w:noProof/>
              <w:lang w:eastAsia="en-GB"/>
            </w:rPr>
          </w:pPr>
          <w:hyperlink w:anchor="_Toc54878772"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_Toc54878772 \h </w:instrText>
            </w:r>
            <w:r>
              <w:rPr>
                <w:noProof/>
                <w:webHidden/>
              </w:rPr>
            </w:r>
            <w:r>
              <w:rPr>
                <w:noProof/>
                <w:webHidden/>
              </w:rPr>
              <w:fldChar w:fldCharType="separate"/>
            </w:r>
            <w:r>
              <w:rPr>
                <w:noProof/>
                <w:webHidden/>
              </w:rPr>
              <w:t>22</w:t>
            </w:r>
            <w:r>
              <w:rPr>
                <w:noProof/>
                <w:webHidden/>
              </w:rPr>
              <w:fldChar w:fldCharType="end"/>
            </w:r>
          </w:hyperlink>
        </w:p>
        <w:p w14:paraId="67BE3732" w14:textId="24613688" w:rsidR="00081EB3" w:rsidRDefault="00081EB3">
          <w:pPr>
            <w:pStyle w:val="TOC2"/>
            <w:tabs>
              <w:tab w:val="right" w:leader="dot" w:pos="9628"/>
            </w:tabs>
            <w:rPr>
              <w:rFonts w:eastAsiaTheme="minorEastAsia"/>
              <w:noProof/>
              <w:lang w:eastAsia="en-GB"/>
            </w:rPr>
          </w:pPr>
          <w:hyperlink w:anchor="_Toc54878773" w:history="1">
            <w:r w:rsidRPr="002246BD">
              <w:rPr>
                <w:rStyle w:val="Hyperlink"/>
                <w:rFonts w:ascii="Arial" w:eastAsia="Calibri" w:hAnsi="Arial" w:cs="Arial"/>
                <w:noProof/>
              </w:rPr>
              <w:t>Addressing Health and Social Care Inequality</w:t>
            </w:r>
            <w:r>
              <w:rPr>
                <w:noProof/>
                <w:webHidden/>
              </w:rPr>
              <w:tab/>
            </w:r>
            <w:r>
              <w:rPr>
                <w:noProof/>
                <w:webHidden/>
              </w:rPr>
              <w:fldChar w:fldCharType="begin"/>
            </w:r>
            <w:r>
              <w:rPr>
                <w:noProof/>
                <w:webHidden/>
              </w:rPr>
              <w:instrText xml:space="preserve"> PAGEREF _Toc54878773 \h </w:instrText>
            </w:r>
            <w:r>
              <w:rPr>
                <w:noProof/>
                <w:webHidden/>
              </w:rPr>
            </w:r>
            <w:r>
              <w:rPr>
                <w:noProof/>
                <w:webHidden/>
              </w:rPr>
              <w:fldChar w:fldCharType="separate"/>
            </w:r>
            <w:r>
              <w:rPr>
                <w:noProof/>
                <w:webHidden/>
              </w:rPr>
              <w:t>23</w:t>
            </w:r>
            <w:r>
              <w:rPr>
                <w:noProof/>
                <w:webHidden/>
              </w:rPr>
              <w:fldChar w:fldCharType="end"/>
            </w:r>
          </w:hyperlink>
        </w:p>
        <w:p w14:paraId="0758728D" w14:textId="7AE28630" w:rsidR="00081EB3" w:rsidRDefault="00081EB3">
          <w:pPr>
            <w:pStyle w:val="TOC3"/>
            <w:tabs>
              <w:tab w:val="right" w:leader="dot" w:pos="9628"/>
            </w:tabs>
            <w:rPr>
              <w:rFonts w:eastAsiaTheme="minorEastAsia"/>
              <w:noProof/>
              <w:lang w:eastAsia="en-GB"/>
            </w:rPr>
          </w:pPr>
          <w:hyperlink w:anchor="_Toc54878774"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_Toc54878774 \h </w:instrText>
            </w:r>
            <w:r>
              <w:rPr>
                <w:noProof/>
                <w:webHidden/>
              </w:rPr>
            </w:r>
            <w:r>
              <w:rPr>
                <w:noProof/>
                <w:webHidden/>
              </w:rPr>
              <w:fldChar w:fldCharType="separate"/>
            </w:r>
            <w:r>
              <w:rPr>
                <w:noProof/>
                <w:webHidden/>
              </w:rPr>
              <w:t>23</w:t>
            </w:r>
            <w:r>
              <w:rPr>
                <w:noProof/>
                <w:webHidden/>
              </w:rPr>
              <w:fldChar w:fldCharType="end"/>
            </w:r>
          </w:hyperlink>
        </w:p>
        <w:p w14:paraId="672F4896" w14:textId="2850BBD7" w:rsidR="00081EB3" w:rsidRDefault="00081EB3">
          <w:pPr>
            <w:pStyle w:val="TOC3"/>
            <w:tabs>
              <w:tab w:val="right" w:leader="dot" w:pos="9628"/>
            </w:tabs>
            <w:rPr>
              <w:rFonts w:eastAsiaTheme="minorEastAsia"/>
              <w:noProof/>
              <w:lang w:eastAsia="en-GB"/>
            </w:rPr>
          </w:pPr>
          <w:hyperlink w:anchor="_Toc54878775"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_Toc54878775 \h </w:instrText>
            </w:r>
            <w:r>
              <w:rPr>
                <w:noProof/>
                <w:webHidden/>
              </w:rPr>
            </w:r>
            <w:r>
              <w:rPr>
                <w:noProof/>
                <w:webHidden/>
              </w:rPr>
              <w:fldChar w:fldCharType="separate"/>
            </w:r>
            <w:r>
              <w:rPr>
                <w:noProof/>
                <w:webHidden/>
              </w:rPr>
              <w:t>24</w:t>
            </w:r>
            <w:r>
              <w:rPr>
                <w:noProof/>
                <w:webHidden/>
              </w:rPr>
              <w:fldChar w:fldCharType="end"/>
            </w:r>
          </w:hyperlink>
        </w:p>
        <w:p w14:paraId="1C0099A1" w14:textId="42EFDF7C" w:rsidR="00081EB3" w:rsidRDefault="00081EB3">
          <w:pPr>
            <w:pStyle w:val="TOC3"/>
            <w:tabs>
              <w:tab w:val="right" w:leader="dot" w:pos="9628"/>
            </w:tabs>
            <w:rPr>
              <w:rFonts w:eastAsiaTheme="minorEastAsia"/>
              <w:noProof/>
              <w:lang w:eastAsia="en-GB"/>
            </w:rPr>
          </w:pPr>
          <w:hyperlink w:anchor="_Toc54878776"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_Toc54878776 \h </w:instrText>
            </w:r>
            <w:r>
              <w:rPr>
                <w:noProof/>
                <w:webHidden/>
              </w:rPr>
            </w:r>
            <w:r>
              <w:rPr>
                <w:noProof/>
                <w:webHidden/>
              </w:rPr>
              <w:fldChar w:fldCharType="separate"/>
            </w:r>
            <w:r>
              <w:rPr>
                <w:noProof/>
                <w:webHidden/>
              </w:rPr>
              <w:t>24</w:t>
            </w:r>
            <w:r>
              <w:rPr>
                <w:noProof/>
                <w:webHidden/>
              </w:rPr>
              <w:fldChar w:fldCharType="end"/>
            </w:r>
          </w:hyperlink>
        </w:p>
        <w:p w14:paraId="5E1287FC" w14:textId="200D5081" w:rsidR="00081EB3" w:rsidRDefault="00081EB3">
          <w:pPr>
            <w:pStyle w:val="TOC3"/>
            <w:tabs>
              <w:tab w:val="right" w:leader="dot" w:pos="9628"/>
            </w:tabs>
            <w:rPr>
              <w:rFonts w:eastAsiaTheme="minorEastAsia"/>
              <w:noProof/>
              <w:lang w:eastAsia="en-GB"/>
            </w:rPr>
          </w:pPr>
          <w:hyperlink w:anchor="_Toc54878777"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_Toc54878777 \h </w:instrText>
            </w:r>
            <w:r>
              <w:rPr>
                <w:noProof/>
                <w:webHidden/>
              </w:rPr>
            </w:r>
            <w:r>
              <w:rPr>
                <w:noProof/>
                <w:webHidden/>
              </w:rPr>
              <w:fldChar w:fldCharType="separate"/>
            </w:r>
            <w:r>
              <w:rPr>
                <w:noProof/>
                <w:webHidden/>
              </w:rPr>
              <w:t>24</w:t>
            </w:r>
            <w:r>
              <w:rPr>
                <w:noProof/>
                <w:webHidden/>
              </w:rPr>
              <w:fldChar w:fldCharType="end"/>
            </w:r>
          </w:hyperlink>
        </w:p>
        <w:p w14:paraId="07F7A7DD" w14:textId="6E4FA9D9" w:rsidR="00081EB3" w:rsidRDefault="00081EB3">
          <w:pPr>
            <w:pStyle w:val="TOC2"/>
            <w:tabs>
              <w:tab w:val="right" w:leader="dot" w:pos="9628"/>
            </w:tabs>
            <w:rPr>
              <w:rFonts w:eastAsiaTheme="minorEastAsia"/>
              <w:noProof/>
              <w:lang w:eastAsia="en-GB"/>
            </w:rPr>
          </w:pPr>
          <w:hyperlink w:anchor="_Toc54878778" w:history="1">
            <w:r w:rsidRPr="002246BD">
              <w:rPr>
                <w:rStyle w:val="Hyperlink"/>
                <w:rFonts w:ascii="Arial" w:eastAsia="Calibri" w:hAnsi="Arial" w:cs="Arial"/>
                <w:noProof/>
              </w:rPr>
              <w:t>Thriving Economy</w:t>
            </w:r>
            <w:r>
              <w:rPr>
                <w:noProof/>
                <w:webHidden/>
              </w:rPr>
              <w:tab/>
            </w:r>
            <w:r>
              <w:rPr>
                <w:noProof/>
                <w:webHidden/>
              </w:rPr>
              <w:fldChar w:fldCharType="begin"/>
            </w:r>
            <w:r>
              <w:rPr>
                <w:noProof/>
                <w:webHidden/>
              </w:rPr>
              <w:instrText xml:space="preserve"> PAGEREF _Toc54878778 \h </w:instrText>
            </w:r>
            <w:r>
              <w:rPr>
                <w:noProof/>
                <w:webHidden/>
              </w:rPr>
            </w:r>
            <w:r>
              <w:rPr>
                <w:noProof/>
                <w:webHidden/>
              </w:rPr>
              <w:fldChar w:fldCharType="separate"/>
            </w:r>
            <w:r>
              <w:rPr>
                <w:noProof/>
                <w:webHidden/>
              </w:rPr>
              <w:t>25</w:t>
            </w:r>
            <w:r>
              <w:rPr>
                <w:noProof/>
                <w:webHidden/>
              </w:rPr>
              <w:fldChar w:fldCharType="end"/>
            </w:r>
          </w:hyperlink>
        </w:p>
        <w:p w14:paraId="42EF908B" w14:textId="724A801A" w:rsidR="00081EB3" w:rsidRDefault="00081EB3">
          <w:pPr>
            <w:pStyle w:val="TOC3"/>
            <w:tabs>
              <w:tab w:val="right" w:leader="dot" w:pos="9628"/>
            </w:tabs>
            <w:rPr>
              <w:rFonts w:eastAsiaTheme="minorEastAsia"/>
              <w:noProof/>
              <w:lang w:eastAsia="en-GB"/>
            </w:rPr>
          </w:pPr>
          <w:hyperlink w:anchor="_Toc54878779"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_Toc54878779 \h </w:instrText>
            </w:r>
            <w:r>
              <w:rPr>
                <w:noProof/>
                <w:webHidden/>
              </w:rPr>
            </w:r>
            <w:r>
              <w:rPr>
                <w:noProof/>
                <w:webHidden/>
              </w:rPr>
              <w:fldChar w:fldCharType="separate"/>
            </w:r>
            <w:r>
              <w:rPr>
                <w:noProof/>
                <w:webHidden/>
              </w:rPr>
              <w:t>25</w:t>
            </w:r>
            <w:r>
              <w:rPr>
                <w:noProof/>
                <w:webHidden/>
              </w:rPr>
              <w:fldChar w:fldCharType="end"/>
            </w:r>
          </w:hyperlink>
        </w:p>
        <w:p w14:paraId="7B88F45E" w14:textId="4F3B809B" w:rsidR="00081EB3" w:rsidRDefault="00081EB3">
          <w:pPr>
            <w:pStyle w:val="TOC3"/>
            <w:tabs>
              <w:tab w:val="right" w:leader="dot" w:pos="9628"/>
            </w:tabs>
            <w:rPr>
              <w:rFonts w:eastAsiaTheme="minorEastAsia"/>
              <w:noProof/>
              <w:lang w:eastAsia="en-GB"/>
            </w:rPr>
          </w:pPr>
          <w:hyperlink w:anchor="_Toc54878780"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_Toc54878780 \h </w:instrText>
            </w:r>
            <w:r>
              <w:rPr>
                <w:noProof/>
                <w:webHidden/>
              </w:rPr>
            </w:r>
            <w:r>
              <w:rPr>
                <w:noProof/>
                <w:webHidden/>
              </w:rPr>
              <w:fldChar w:fldCharType="separate"/>
            </w:r>
            <w:r>
              <w:rPr>
                <w:noProof/>
                <w:webHidden/>
              </w:rPr>
              <w:t>26</w:t>
            </w:r>
            <w:r>
              <w:rPr>
                <w:noProof/>
                <w:webHidden/>
              </w:rPr>
              <w:fldChar w:fldCharType="end"/>
            </w:r>
          </w:hyperlink>
        </w:p>
        <w:p w14:paraId="5013AC1D" w14:textId="14521B52" w:rsidR="00081EB3" w:rsidRDefault="00081EB3">
          <w:pPr>
            <w:pStyle w:val="TOC3"/>
            <w:tabs>
              <w:tab w:val="right" w:leader="dot" w:pos="9628"/>
            </w:tabs>
            <w:rPr>
              <w:rFonts w:eastAsiaTheme="minorEastAsia"/>
              <w:noProof/>
              <w:lang w:eastAsia="en-GB"/>
            </w:rPr>
          </w:pPr>
          <w:hyperlink w:anchor="_Toc54878781"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_Toc54878781 \h </w:instrText>
            </w:r>
            <w:r>
              <w:rPr>
                <w:noProof/>
                <w:webHidden/>
              </w:rPr>
            </w:r>
            <w:r>
              <w:rPr>
                <w:noProof/>
                <w:webHidden/>
              </w:rPr>
              <w:fldChar w:fldCharType="separate"/>
            </w:r>
            <w:r>
              <w:rPr>
                <w:noProof/>
                <w:webHidden/>
              </w:rPr>
              <w:t>26</w:t>
            </w:r>
            <w:r>
              <w:rPr>
                <w:noProof/>
                <w:webHidden/>
              </w:rPr>
              <w:fldChar w:fldCharType="end"/>
            </w:r>
          </w:hyperlink>
        </w:p>
        <w:p w14:paraId="1DBEB904" w14:textId="4C8762FC" w:rsidR="00081EB3" w:rsidRDefault="00081EB3">
          <w:pPr>
            <w:pStyle w:val="TOC3"/>
            <w:tabs>
              <w:tab w:val="right" w:leader="dot" w:pos="9628"/>
            </w:tabs>
            <w:rPr>
              <w:rFonts w:eastAsiaTheme="minorEastAsia"/>
              <w:noProof/>
              <w:lang w:eastAsia="en-GB"/>
            </w:rPr>
          </w:pPr>
          <w:hyperlink w:anchor="_Toc54878782"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_Toc54878782 \h </w:instrText>
            </w:r>
            <w:r>
              <w:rPr>
                <w:noProof/>
                <w:webHidden/>
              </w:rPr>
            </w:r>
            <w:r>
              <w:rPr>
                <w:noProof/>
                <w:webHidden/>
              </w:rPr>
              <w:fldChar w:fldCharType="separate"/>
            </w:r>
            <w:r>
              <w:rPr>
                <w:noProof/>
                <w:webHidden/>
              </w:rPr>
              <w:t>26</w:t>
            </w:r>
            <w:r>
              <w:rPr>
                <w:noProof/>
                <w:webHidden/>
              </w:rPr>
              <w:fldChar w:fldCharType="end"/>
            </w:r>
          </w:hyperlink>
        </w:p>
        <w:p w14:paraId="38CC982F" w14:textId="037D0250" w:rsidR="00081EB3" w:rsidRDefault="00081EB3">
          <w:pPr>
            <w:pStyle w:val="TOC2"/>
            <w:tabs>
              <w:tab w:val="right" w:leader="dot" w:pos="9628"/>
            </w:tabs>
            <w:rPr>
              <w:rFonts w:eastAsiaTheme="minorEastAsia"/>
              <w:noProof/>
              <w:lang w:eastAsia="en-GB"/>
            </w:rPr>
          </w:pPr>
          <w:hyperlink w:anchor="_Toc54878783" w:history="1">
            <w:r w:rsidRPr="002246BD">
              <w:rPr>
                <w:rStyle w:val="Hyperlink"/>
                <w:rFonts w:ascii="Arial" w:eastAsia="Calibri" w:hAnsi="Arial" w:cs="Arial"/>
                <w:noProof/>
              </w:rPr>
              <w:t>Sustaining</w:t>
            </w:r>
            <w:r w:rsidRPr="002246BD">
              <w:rPr>
                <w:rStyle w:val="Hyperlink"/>
                <w:rFonts w:ascii="Arial" w:hAnsi="Arial" w:cs="Arial"/>
                <w:noProof/>
              </w:rPr>
              <w:t xml:space="preserve"> </w:t>
            </w:r>
            <w:r w:rsidRPr="002246BD">
              <w:rPr>
                <w:rStyle w:val="Hyperlink"/>
                <w:rFonts w:ascii="Arial" w:eastAsia="Calibri" w:hAnsi="Arial" w:cs="Arial"/>
                <w:noProof/>
              </w:rPr>
              <w:t>Quality</w:t>
            </w:r>
            <w:r w:rsidRPr="002246BD">
              <w:rPr>
                <w:rStyle w:val="Hyperlink"/>
                <w:rFonts w:ascii="Arial" w:hAnsi="Arial" w:cs="Arial"/>
                <w:noProof/>
              </w:rPr>
              <w:t xml:space="preserve"> </w:t>
            </w:r>
            <w:r w:rsidRPr="002246BD">
              <w:rPr>
                <w:rStyle w:val="Hyperlink"/>
                <w:rFonts w:ascii="Arial" w:eastAsia="Calibri" w:hAnsi="Arial" w:cs="Arial"/>
                <w:noProof/>
              </w:rPr>
              <w:t>Education and Training</w:t>
            </w:r>
            <w:r>
              <w:rPr>
                <w:noProof/>
                <w:webHidden/>
              </w:rPr>
              <w:tab/>
            </w:r>
            <w:r>
              <w:rPr>
                <w:noProof/>
                <w:webHidden/>
              </w:rPr>
              <w:fldChar w:fldCharType="begin"/>
            </w:r>
            <w:r>
              <w:rPr>
                <w:noProof/>
                <w:webHidden/>
              </w:rPr>
              <w:instrText xml:space="preserve"> PAGEREF _Toc54878783 \h </w:instrText>
            </w:r>
            <w:r>
              <w:rPr>
                <w:noProof/>
                <w:webHidden/>
              </w:rPr>
            </w:r>
            <w:r>
              <w:rPr>
                <w:noProof/>
                <w:webHidden/>
              </w:rPr>
              <w:fldChar w:fldCharType="separate"/>
            </w:r>
            <w:r>
              <w:rPr>
                <w:noProof/>
                <w:webHidden/>
              </w:rPr>
              <w:t>27</w:t>
            </w:r>
            <w:r>
              <w:rPr>
                <w:noProof/>
                <w:webHidden/>
              </w:rPr>
              <w:fldChar w:fldCharType="end"/>
            </w:r>
          </w:hyperlink>
        </w:p>
        <w:p w14:paraId="1BF712BA" w14:textId="2994569D" w:rsidR="00081EB3" w:rsidRDefault="00081EB3">
          <w:pPr>
            <w:pStyle w:val="TOC3"/>
            <w:tabs>
              <w:tab w:val="right" w:leader="dot" w:pos="9628"/>
            </w:tabs>
            <w:rPr>
              <w:rFonts w:eastAsiaTheme="minorEastAsia"/>
              <w:noProof/>
              <w:lang w:eastAsia="en-GB"/>
            </w:rPr>
          </w:pPr>
          <w:hyperlink w:anchor="_Toc54878784"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_Toc54878784 \h </w:instrText>
            </w:r>
            <w:r>
              <w:rPr>
                <w:noProof/>
                <w:webHidden/>
              </w:rPr>
            </w:r>
            <w:r>
              <w:rPr>
                <w:noProof/>
                <w:webHidden/>
              </w:rPr>
              <w:fldChar w:fldCharType="separate"/>
            </w:r>
            <w:r>
              <w:rPr>
                <w:noProof/>
                <w:webHidden/>
              </w:rPr>
              <w:t>27</w:t>
            </w:r>
            <w:r>
              <w:rPr>
                <w:noProof/>
                <w:webHidden/>
              </w:rPr>
              <w:fldChar w:fldCharType="end"/>
            </w:r>
          </w:hyperlink>
        </w:p>
        <w:p w14:paraId="70962044" w14:textId="3E6505C0" w:rsidR="00081EB3" w:rsidRDefault="00081EB3">
          <w:pPr>
            <w:pStyle w:val="TOC3"/>
            <w:tabs>
              <w:tab w:val="right" w:leader="dot" w:pos="9628"/>
            </w:tabs>
            <w:rPr>
              <w:rFonts w:eastAsiaTheme="minorEastAsia"/>
              <w:noProof/>
              <w:lang w:eastAsia="en-GB"/>
            </w:rPr>
          </w:pPr>
          <w:hyperlink w:anchor="_Toc54878785"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_Toc54878785 \h </w:instrText>
            </w:r>
            <w:r>
              <w:rPr>
                <w:noProof/>
                <w:webHidden/>
              </w:rPr>
            </w:r>
            <w:r>
              <w:rPr>
                <w:noProof/>
                <w:webHidden/>
              </w:rPr>
              <w:fldChar w:fldCharType="separate"/>
            </w:r>
            <w:r>
              <w:rPr>
                <w:noProof/>
                <w:webHidden/>
              </w:rPr>
              <w:t>27</w:t>
            </w:r>
            <w:r>
              <w:rPr>
                <w:noProof/>
                <w:webHidden/>
              </w:rPr>
              <w:fldChar w:fldCharType="end"/>
            </w:r>
          </w:hyperlink>
        </w:p>
        <w:p w14:paraId="4A60C178" w14:textId="76629651" w:rsidR="00081EB3" w:rsidRDefault="00081EB3">
          <w:pPr>
            <w:pStyle w:val="TOC3"/>
            <w:tabs>
              <w:tab w:val="right" w:leader="dot" w:pos="9628"/>
            </w:tabs>
            <w:rPr>
              <w:rFonts w:eastAsiaTheme="minorEastAsia"/>
              <w:noProof/>
              <w:lang w:eastAsia="en-GB"/>
            </w:rPr>
          </w:pPr>
          <w:hyperlink w:anchor="_Toc54878786"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_Toc54878786 \h </w:instrText>
            </w:r>
            <w:r>
              <w:rPr>
                <w:noProof/>
                <w:webHidden/>
              </w:rPr>
            </w:r>
            <w:r>
              <w:rPr>
                <w:noProof/>
                <w:webHidden/>
              </w:rPr>
              <w:fldChar w:fldCharType="separate"/>
            </w:r>
            <w:r>
              <w:rPr>
                <w:noProof/>
                <w:webHidden/>
              </w:rPr>
              <w:t>27</w:t>
            </w:r>
            <w:r>
              <w:rPr>
                <w:noProof/>
                <w:webHidden/>
              </w:rPr>
              <w:fldChar w:fldCharType="end"/>
            </w:r>
          </w:hyperlink>
        </w:p>
        <w:p w14:paraId="7CEB00AA" w14:textId="0E36B851" w:rsidR="00081EB3" w:rsidRDefault="00081EB3">
          <w:pPr>
            <w:pStyle w:val="TOC3"/>
            <w:tabs>
              <w:tab w:val="right" w:leader="dot" w:pos="9628"/>
            </w:tabs>
            <w:rPr>
              <w:rFonts w:eastAsiaTheme="minorEastAsia"/>
              <w:noProof/>
              <w:lang w:eastAsia="en-GB"/>
            </w:rPr>
          </w:pPr>
          <w:hyperlink w:anchor="_Toc54878787"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_Toc54878787 \h </w:instrText>
            </w:r>
            <w:r>
              <w:rPr>
                <w:noProof/>
                <w:webHidden/>
              </w:rPr>
            </w:r>
            <w:r>
              <w:rPr>
                <w:noProof/>
                <w:webHidden/>
              </w:rPr>
              <w:fldChar w:fldCharType="separate"/>
            </w:r>
            <w:r>
              <w:rPr>
                <w:noProof/>
                <w:webHidden/>
              </w:rPr>
              <w:t>28</w:t>
            </w:r>
            <w:r>
              <w:rPr>
                <w:noProof/>
                <w:webHidden/>
              </w:rPr>
              <w:fldChar w:fldCharType="end"/>
            </w:r>
          </w:hyperlink>
        </w:p>
        <w:p w14:paraId="5E85856C" w14:textId="710673C2" w:rsidR="00081EB3" w:rsidRDefault="00081EB3">
          <w:pPr>
            <w:pStyle w:val="TOC2"/>
            <w:tabs>
              <w:tab w:val="right" w:leader="dot" w:pos="9628"/>
            </w:tabs>
            <w:rPr>
              <w:rFonts w:eastAsiaTheme="minorEastAsia"/>
              <w:noProof/>
              <w:lang w:eastAsia="en-GB"/>
            </w:rPr>
          </w:pPr>
          <w:hyperlink w:anchor="_Toc54878788" w:history="1">
            <w:r w:rsidRPr="002246BD">
              <w:rPr>
                <w:rStyle w:val="Hyperlink"/>
                <w:rFonts w:ascii="Arial" w:eastAsia="Calibri" w:hAnsi="Arial" w:cs="Arial"/>
                <w:noProof/>
              </w:rPr>
              <w:t>Celebrating</w:t>
            </w:r>
            <w:r w:rsidRPr="002246BD">
              <w:rPr>
                <w:rStyle w:val="Hyperlink"/>
                <w:rFonts w:ascii="Arial" w:hAnsi="Arial" w:cs="Arial"/>
                <w:noProof/>
              </w:rPr>
              <w:t xml:space="preserve"> </w:t>
            </w:r>
            <w:r w:rsidRPr="002246BD">
              <w:rPr>
                <w:rStyle w:val="Hyperlink"/>
                <w:rFonts w:ascii="Arial" w:eastAsia="Calibri" w:hAnsi="Arial" w:cs="Arial"/>
                <w:noProof/>
              </w:rPr>
              <w:t>Communities</w:t>
            </w:r>
            <w:r w:rsidRPr="002246BD">
              <w:rPr>
                <w:rStyle w:val="Hyperlink"/>
                <w:rFonts w:ascii="Arial" w:hAnsi="Arial" w:cs="Arial"/>
                <w:noProof/>
              </w:rPr>
              <w:t xml:space="preserve"> </w:t>
            </w:r>
            <w:r w:rsidRPr="002246BD">
              <w:rPr>
                <w:rStyle w:val="Hyperlink"/>
                <w:rFonts w:ascii="Arial" w:eastAsia="Calibri" w:hAnsi="Arial" w:cs="Arial"/>
                <w:noProof/>
              </w:rPr>
              <w:t>and</w:t>
            </w:r>
            <w:r w:rsidRPr="002246BD">
              <w:rPr>
                <w:rStyle w:val="Hyperlink"/>
                <w:rFonts w:ascii="Arial" w:hAnsi="Arial" w:cs="Arial"/>
                <w:noProof/>
              </w:rPr>
              <w:t xml:space="preserve"> </w:t>
            </w:r>
            <w:r w:rsidRPr="002246BD">
              <w:rPr>
                <w:rStyle w:val="Hyperlink"/>
                <w:rFonts w:ascii="Arial" w:eastAsia="Calibri" w:hAnsi="Arial" w:cs="Arial"/>
                <w:noProof/>
              </w:rPr>
              <w:t>Cohesion</w:t>
            </w:r>
            <w:r>
              <w:rPr>
                <w:noProof/>
                <w:webHidden/>
              </w:rPr>
              <w:tab/>
            </w:r>
            <w:r>
              <w:rPr>
                <w:noProof/>
                <w:webHidden/>
              </w:rPr>
              <w:fldChar w:fldCharType="begin"/>
            </w:r>
            <w:r>
              <w:rPr>
                <w:noProof/>
                <w:webHidden/>
              </w:rPr>
              <w:instrText xml:space="preserve"> PAGEREF _Toc54878788 \h </w:instrText>
            </w:r>
            <w:r>
              <w:rPr>
                <w:noProof/>
                <w:webHidden/>
              </w:rPr>
            </w:r>
            <w:r>
              <w:rPr>
                <w:noProof/>
                <w:webHidden/>
              </w:rPr>
              <w:fldChar w:fldCharType="separate"/>
            </w:r>
            <w:r>
              <w:rPr>
                <w:noProof/>
                <w:webHidden/>
              </w:rPr>
              <w:t>29</w:t>
            </w:r>
            <w:r>
              <w:rPr>
                <w:noProof/>
                <w:webHidden/>
              </w:rPr>
              <w:fldChar w:fldCharType="end"/>
            </w:r>
          </w:hyperlink>
        </w:p>
        <w:p w14:paraId="435C7041" w14:textId="20948852" w:rsidR="00081EB3" w:rsidRDefault="00081EB3">
          <w:pPr>
            <w:pStyle w:val="TOC3"/>
            <w:tabs>
              <w:tab w:val="right" w:leader="dot" w:pos="9628"/>
            </w:tabs>
            <w:rPr>
              <w:rFonts w:eastAsiaTheme="minorEastAsia"/>
              <w:noProof/>
              <w:lang w:eastAsia="en-GB"/>
            </w:rPr>
          </w:pPr>
          <w:hyperlink w:anchor="_Toc54878789"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_Toc54878789 \h </w:instrText>
            </w:r>
            <w:r>
              <w:rPr>
                <w:noProof/>
                <w:webHidden/>
              </w:rPr>
            </w:r>
            <w:r>
              <w:rPr>
                <w:noProof/>
                <w:webHidden/>
              </w:rPr>
              <w:fldChar w:fldCharType="separate"/>
            </w:r>
            <w:r>
              <w:rPr>
                <w:noProof/>
                <w:webHidden/>
              </w:rPr>
              <w:t>29</w:t>
            </w:r>
            <w:r>
              <w:rPr>
                <w:noProof/>
                <w:webHidden/>
              </w:rPr>
              <w:fldChar w:fldCharType="end"/>
            </w:r>
          </w:hyperlink>
        </w:p>
        <w:p w14:paraId="4C4B364B" w14:textId="0C525BF2" w:rsidR="00081EB3" w:rsidRDefault="00081EB3">
          <w:pPr>
            <w:pStyle w:val="TOC3"/>
            <w:tabs>
              <w:tab w:val="right" w:leader="dot" w:pos="9628"/>
            </w:tabs>
            <w:rPr>
              <w:rFonts w:eastAsiaTheme="minorEastAsia"/>
              <w:noProof/>
              <w:lang w:eastAsia="en-GB"/>
            </w:rPr>
          </w:pPr>
          <w:hyperlink w:anchor="_Toc54878790"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_Toc54878790 \h </w:instrText>
            </w:r>
            <w:r>
              <w:rPr>
                <w:noProof/>
                <w:webHidden/>
              </w:rPr>
            </w:r>
            <w:r>
              <w:rPr>
                <w:noProof/>
                <w:webHidden/>
              </w:rPr>
              <w:fldChar w:fldCharType="separate"/>
            </w:r>
            <w:r>
              <w:rPr>
                <w:noProof/>
                <w:webHidden/>
              </w:rPr>
              <w:t>30</w:t>
            </w:r>
            <w:r>
              <w:rPr>
                <w:noProof/>
                <w:webHidden/>
              </w:rPr>
              <w:fldChar w:fldCharType="end"/>
            </w:r>
          </w:hyperlink>
        </w:p>
        <w:p w14:paraId="7C6EBC6D" w14:textId="2297EFB3" w:rsidR="00081EB3" w:rsidRDefault="00081EB3">
          <w:pPr>
            <w:pStyle w:val="TOC3"/>
            <w:tabs>
              <w:tab w:val="right" w:leader="dot" w:pos="9628"/>
            </w:tabs>
            <w:rPr>
              <w:rFonts w:eastAsiaTheme="minorEastAsia"/>
              <w:noProof/>
              <w:lang w:eastAsia="en-GB"/>
            </w:rPr>
          </w:pPr>
          <w:hyperlink w:anchor="_Toc54878791"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_Toc54878791 \h </w:instrText>
            </w:r>
            <w:r>
              <w:rPr>
                <w:noProof/>
                <w:webHidden/>
              </w:rPr>
            </w:r>
            <w:r>
              <w:rPr>
                <w:noProof/>
                <w:webHidden/>
              </w:rPr>
              <w:fldChar w:fldCharType="separate"/>
            </w:r>
            <w:r>
              <w:rPr>
                <w:noProof/>
                <w:webHidden/>
              </w:rPr>
              <w:t>30</w:t>
            </w:r>
            <w:r>
              <w:rPr>
                <w:noProof/>
                <w:webHidden/>
              </w:rPr>
              <w:fldChar w:fldCharType="end"/>
            </w:r>
          </w:hyperlink>
        </w:p>
        <w:p w14:paraId="3F3F91FE" w14:textId="6678DB4F" w:rsidR="00081EB3" w:rsidRDefault="00081EB3">
          <w:pPr>
            <w:pStyle w:val="TOC3"/>
            <w:tabs>
              <w:tab w:val="right" w:leader="dot" w:pos="9628"/>
            </w:tabs>
            <w:rPr>
              <w:rFonts w:eastAsiaTheme="minorEastAsia"/>
              <w:noProof/>
              <w:lang w:eastAsia="en-GB"/>
            </w:rPr>
          </w:pPr>
          <w:hyperlink w:anchor="_Toc54878792"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_Toc54878792 \h </w:instrText>
            </w:r>
            <w:r>
              <w:rPr>
                <w:noProof/>
                <w:webHidden/>
              </w:rPr>
            </w:r>
            <w:r>
              <w:rPr>
                <w:noProof/>
                <w:webHidden/>
              </w:rPr>
              <w:fldChar w:fldCharType="separate"/>
            </w:r>
            <w:r>
              <w:rPr>
                <w:noProof/>
                <w:webHidden/>
              </w:rPr>
              <w:t>30</w:t>
            </w:r>
            <w:r>
              <w:rPr>
                <w:noProof/>
                <w:webHidden/>
              </w:rPr>
              <w:fldChar w:fldCharType="end"/>
            </w:r>
          </w:hyperlink>
        </w:p>
        <w:p w14:paraId="04D08270" w14:textId="1015406F" w:rsidR="00081EB3" w:rsidRDefault="00081EB3">
          <w:pPr>
            <w:pStyle w:val="TOC2"/>
            <w:tabs>
              <w:tab w:val="right" w:leader="dot" w:pos="9628"/>
            </w:tabs>
            <w:rPr>
              <w:rFonts w:eastAsiaTheme="minorEastAsia"/>
              <w:noProof/>
              <w:lang w:eastAsia="en-GB"/>
            </w:rPr>
          </w:pPr>
          <w:hyperlink w:anchor="_Toc54878793" w:history="1">
            <w:r w:rsidRPr="002246BD">
              <w:rPr>
                <w:rStyle w:val="Hyperlink"/>
                <w:rFonts w:ascii="Arial" w:eastAsia="Calibri" w:hAnsi="Arial" w:cs="Arial"/>
                <w:noProof/>
              </w:rPr>
              <w:t>Maintaining</w:t>
            </w:r>
            <w:r w:rsidRPr="002246BD">
              <w:rPr>
                <w:rStyle w:val="Hyperlink"/>
                <w:rFonts w:ascii="Arial" w:hAnsi="Arial" w:cs="Arial"/>
                <w:noProof/>
              </w:rPr>
              <w:t xml:space="preserve"> </w:t>
            </w:r>
            <w:r w:rsidRPr="002246BD">
              <w:rPr>
                <w:rStyle w:val="Hyperlink"/>
                <w:rFonts w:ascii="Arial" w:eastAsia="Calibri" w:hAnsi="Arial" w:cs="Arial"/>
                <w:noProof/>
              </w:rPr>
              <w:t>Low</w:t>
            </w:r>
            <w:r w:rsidRPr="002246BD">
              <w:rPr>
                <w:rStyle w:val="Hyperlink"/>
                <w:rFonts w:ascii="Arial" w:hAnsi="Arial" w:cs="Arial"/>
                <w:noProof/>
              </w:rPr>
              <w:t xml:space="preserve"> </w:t>
            </w:r>
            <w:r w:rsidRPr="002246BD">
              <w:rPr>
                <w:rStyle w:val="Hyperlink"/>
                <w:rFonts w:ascii="Arial" w:eastAsia="Calibri" w:hAnsi="Arial" w:cs="Arial"/>
                <w:noProof/>
              </w:rPr>
              <w:t>Crime</w:t>
            </w:r>
            <w:r w:rsidRPr="002246BD">
              <w:rPr>
                <w:rStyle w:val="Hyperlink"/>
                <w:rFonts w:ascii="Arial" w:hAnsi="Arial" w:cs="Arial"/>
                <w:noProof/>
              </w:rPr>
              <w:t xml:space="preserve"> </w:t>
            </w:r>
            <w:r w:rsidRPr="002246BD">
              <w:rPr>
                <w:rStyle w:val="Hyperlink"/>
                <w:rFonts w:ascii="Arial" w:eastAsia="Calibri" w:hAnsi="Arial" w:cs="Arial"/>
                <w:noProof/>
              </w:rPr>
              <w:t>Levels</w:t>
            </w:r>
            <w:r w:rsidRPr="002246BD">
              <w:rPr>
                <w:rStyle w:val="Hyperlink"/>
                <w:rFonts w:ascii="Arial" w:hAnsi="Arial" w:cs="Arial"/>
                <w:noProof/>
              </w:rPr>
              <w:t xml:space="preserve"> </w:t>
            </w:r>
            <w:r w:rsidRPr="002246BD">
              <w:rPr>
                <w:rStyle w:val="Hyperlink"/>
                <w:rFonts w:ascii="Arial" w:eastAsia="Calibri" w:hAnsi="Arial" w:cs="Arial"/>
                <w:noProof/>
              </w:rPr>
              <w:t>and</w:t>
            </w:r>
            <w:r w:rsidRPr="002246BD">
              <w:rPr>
                <w:rStyle w:val="Hyperlink"/>
                <w:rFonts w:ascii="Arial" w:hAnsi="Arial" w:cs="Arial"/>
                <w:noProof/>
              </w:rPr>
              <w:t xml:space="preserve"> </w:t>
            </w:r>
            <w:r w:rsidRPr="002246BD">
              <w:rPr>
                <w:rStyle w:val="Hyperlink"/>
                <w:rFonts w:ascii="Arial" w:eastAsia="Calibri" w:hAnsi="Arial" w:cs="Arial"/>
                <w:noProof/>
              </w:rPr>
              <w:t>Improving</w:t>
            </w:r>
            <w:r w:rsidRPr="002246BD">
              <w:rPr>
                <w:rStyle w:val="Hyperlink"/>
                <w:rFonts w:ascii="Arial" w:hAnsi="Arial" w:cs="Arial"/>
                <w:noProof/>
              </w:rPr>
              <w:t xml:space="preserve"> </w:t>
            </w:r>
            <w:r w:rsidRPr="002246BD">
              <w:rPr>
                <w:rStyle w:val="Hyperlink"/>
                <w:rFonts w:ascii="Arial" w:eastAsia="Calibri" w:hAnsi="Arial" w:cs="Arial"/>
                <w:noProof/>
              </w:rPr>
              <w:t>Community</w:t>
            </w:r>
            <w:r w:rsidRPr="002246BD">
              <w:rPr>
                <w:rStyle w:val="Hyperlink"/>
                <w:rFonts w:ascii="Arial" w:hAnsi="Arial" w:cs="Arial"/>
                <w:noProof/>
              </w:rPr>
              <w:t xml:space="preserve"> </w:t>
            </w:r>
            <w:r w:rsidRPr="002246BD">
              <w:rPr>
                <w:rStyle w:val="Hyperlink"/>
                <w:rFonts w:ascii="Arial" w:eastAsia="Calibri" w:hAnsi="Arial" w:cs="Arial"/>
                <w:noProof/>
              </w:rPr>
              <w:t>Safety</w:t>
            </w:r>
            <w:r>
              <w:rPr>
                <w:noProof/>
                <w:webHidden/>
              </w:rPr>
              <w:tab/>
            </w:r>
            <w:r>
              <w:rPr>
                <w:noProof/>
                <w:webHidden/>
              </w:rPr>
              <w:fldChar w:fldCharType="begin"/>
            </w:r>
            <w:r>
              <w:rPr>
                <w:noProof/>
                <w:webHidden/>
              </w:rPr>
              <w:instrText xml:space="preserve"> PAGEREF _Toc54878793 \h </w:instrText>
            </w:r>
            <w:r>
              <w:rPr>
                <w:noProof/>
                <w:webHidden/>
              </w:rPr>
            </w:r>
            <w:r>
              <w:rPr>
                <w:noProof/>
                <w:webHidden/>
              </w:rPr>
              <w:fldChar w:fldCharType="separate"/>
            </w:r>
            <w:r>
              <w:rPr>
                <w:noProof/>
                <w:webHidden/>
              </w:rPr>
              <w:t>31</w:t>
            </w:r>
            <w:r>
              <w:rPr>
                <w:noProof/>
                <w:webHidden/>
              </w:rPr>
              <w:fldChar w:fldCharType="end"/>
            </w:r>
          </w:hyperlink>
        </w:p>
        <w:p w14:paraId="4E28A8E7" w14:textId="6BDD130E" w:rsidR="00081EB3" w:rsidRDefault="00081EB3">
          <w:pPr>
            <w:pStyle w:val="TOC3"/>
            <w:tabs>
              <w:tab w:val="right" w:leader="dot" w:pos="9628"/>
            </w:tabs>
            <w:rPr>
              <w:rFonts w:eastAsiaTheme="minorEastAsia"/>
              <w:noProof/>
              <w:lang w:eastAsia="en-GB"/>
            </w:rPr>
          </w:pPr>
          <w:hyperlink w:anchor="_Toc54878794" w:history="1">
            <w:r w:rsidRPr="002246BD">
              <w:rPr>
                <w:rStyle w:val="Hyperlink"/>
                <w:rFonts w:ascii="Arial" w:hAnsi="Arial" w:cs="Arial"/>
                <w:noProof/>
              </w:rPr>
              <w:t>Our data tells us</w:t>
            </w:r>
            <w:r>
              <w:rPr>
                <w:noProof/>
                <w:webHidden/>
              </w:rPr>
              <w:tab/>
            </w:r>
            <w:r>
              <w:rPr>
                <w:noProof/>
                <w:webHidden/>
              </w:rPr>
              <w:fldChar w:fldCharType="begin"/>
            </w:r>
            <w:r>
              <w:rPr>
                <w:noProof/>
                <w:webHidden/>
              </w:rPr>
              <w:instrText xml:space="preserve"> PAGEREF _Toc54878794 \h </w:instrText>
            </w:r>
            <w:r>
              <w:rPr>
                <w:noProof/>
                <w:webHidden/>
              </w:rPr>
            </w:r>
            <w:r>
              <w:rPr>
                <w:noProof/>
                <w:webHidden/>
              </w:rPr>
              <w:fldChar w:fldCharType="separate"/>
            </w:r>
            <w:r>
              <w:rPr>
                <w:noProof/>
                <w:webHidden/>
              </w:rPr>
              <w:t>31</w:t>
            </w:r>
            <w:r>
              <w:rPr>
                <w:noProof/>
                <w:webHidden/>
              </w:rPr>
              <w:fldChar w:fldCharType="end"/>
            </w:r>
          </w:hyperlink>
        </w:p>
        <w:p w14:paraId="08E471D3" w14:textId="4262F6D0" w:rsidR="00081EB3" w:rsidRDefault="00081EB3">
          <w:pPr>
            <w:pStyle w:val="TOC3"/>
            <w:tabs>
              <w:tab w:val="right" w:leader="dot" w:pos="9628"/>
            </w:tabs>
            <w:rPr>
              <w:rFonts w:eastAsiaTheme="minorEastAsia"/>
              <w:noProof/>
              <w:lang w:eastAsia="en-GB"/>
            </w:rPr>
          </w:pPr>
          <w:hyperlink w:anchor="_Toc54878795" w:history="1">
            <w:r w:rsidRPr="002246BD">
              <w:rPr>
                <w:rStyle w:val="Hyperlink"/>
                <w:rFonts w:ascii="Arial" w:hAnsi="Arial" w:cs="Arial"/>
                <w:noProof/>
              </w:rPr>
              <w:t>Our proposed objectives</w:t>
            </w:r>
            <w:r>
              <w:rPr>
                <w:noProof/>
                <w:webHidden/>
              </w:rPr>
              <w:tab/>
            </w:r>
            <w:r>
              <w:rPr>
                <w:noProof/>
                <w:webHidden/>
              </w:rPr>
              <w:fldChar w:fldCharType="begin"/>
            </w:r>
            <w:r>
              <w:rPr>
                <w:noProof/>
                <w:webHidden/>
              </w:rPr>
              <w:instrText xml:space="preserve"> PAGEREF _Toc54878795 \h </w:instrText>
            </w:r>
            <w:r>
              <w:rPr>
                <w:noProof/>
                <w:webHidden/>
              </w:rPr>
            </w:r>
            <w:r>
              <w:rPr>
                <w:noProof/>
                <w:webHidden/>
              </w:rPr>
              <w:fldChar w:fldCharType="separate"/>
            </w:r>
            <w:r>
              <w:rPr>
                <w:noProof/>
                <w:webHidden/>
              </w:rPr>
              <w:t>31</w:t>
            </w:r>
            <w:r>
              <w:rPr>
                <w:noProof/>
                <w:webHidden/>
              </w:rPr>
              <w:fldChar w:fldCharType="end"/>
            </w:r>
          </w:hyperlink>
        </w:p>
        <w:p w14:paraId="3EEF5F34" w14:textId="3C51DAB9" w:rsidR="00081EB3" w:rsidRDefault="00081EB3">
          <w:pPr>
            <w:pStyle w:val="TOC3"/>
            <w:tabs>
              <w:tab w:val="right" w:leader="dot" w:pos="9628"/>
            </w:tabs>
            <w:rPr>
              <w:rFonts w:eastAsiaTheme="minorEastAsia"/>
              <w:noProof/>
              <w:lang w:eastAsia="en-GB"/>
            </w:rPr>
          </w:pPr>
          <w:hyperlink w:anchor="_Toc54878796" w:history="1">
            <w:r w:rsidRPr="002246BD">
              <w:rPr>
                <w:rStyle w:val="Hyperlink"/>
                <w:rFonts w:ascii="Arial" w:hAnsi="Arial" w:cs="Arial"/>
                <w:noProof/>
              </w:rPr>
              <w:t>The ‘Big Idea’</w:t>
            </w:r>
            <w:r>
              <w:rPr>
                <w:noProof/>
                <w:webHidden/>
              </w:rPr>
              <w:tab/>
            </w:r>
            <w:r>
              <w:rPr>
                <w:noProof/>
                <w:webHidden/>
              </w:rPr>
              <w:fldChar w:fldCharType="begin"/>
            </w:r>
            <w:r>
              <w:rPr>
                <w:noProof/>
                <w:webHidden/>
              </w:rPr>
              <w:instrText xml:space="preserve"> PAGEREF _Toc54878796 \h </w:instrText>
            </w:r>
            <w:r>
              <w:rPr>
                <w:noProof/>
                <w:webHidden/>
              </w:rPr>
            </w:r>
            <w:r>
              <w:rPr>
                <w:noProof/>
                <w:webHidden/>
              </w:rPr>
              <w:fldChar w:fldCharType="separate"/>
            </w:r>
            <w:r>
              <w:rPr>
                <w:noProof/>
                <w:webHidden/>
              </w:rPr>
              <w:t>31</w:t>
            </w:r>
            <w:r>
              <w:rPr>
                <w:noProof/>
                <w:webHidden/>
              </w:rPr>
              <w:fldChar w:fldCharType="end"/>
            </w:r>
          </w:hyperlink>
        </w:p>
        <w:p w14:paraId="00242689" w14:textId="413DC0EE" w:rsidR="00081EB3" w:rsidRDefault="00081EB3">
          <w:pPr>
            <w:pStyle w:val="TOC3"/>
            <w:tabs>
              <w:tab w:val="right" w:leader="dot" w:pos="9628"/>
            </w:tabs>
            <w:rPr>
              <w:rFonts w:eastAsiaTheme="minorEastAsia"/>
              <w:noProof/>
              <w:lang w:eastAsia="en-GB"/>
            </w:rPr>
          </w:pPr>
          <w:hyperlink w:anchor="_Toc54878797" w:history="1">
            <w:r w:rsidRPr="002246BD">
              <w:rPr>
                <w:rStyle w:val="Hyperlink"/>
                <w:rFonts w:ascii="Arial" w:hAnsi="Arial" w:cs="Arial"/>
                <w:noProof/>
              </w:rPr>
              <w:t>How we will deliver our objectives</w:t>
            </w:r>
            <w:r>
              <w:rPr>
                <w:noProof/>
                <w:webHidden/>
              </w:rPr>
              <w:tab/>
            </w:r>
            <w:r>
              <w:rPr>
                <w:noProof/>
                <w:webHidden/>
              </w:rPr>
              <w:fldChar w:fldCharType="begin"/>
            </w:r>
            <w:r>
              <w:rPr>
                <w:noProof/>
                <w:webHidden/>
              </w:rPr>
              <w:instrText xml:space="preserve"> PAGEREF _Toc54878797 \h </w:instrText>
            </w:r>
            <w:r>
              <w:rPr>
                <w:noProof/>
                <w:webHidden/>
              </w:rPr>
            </w:r>
            <w:r>
              <w:rPr>
                <w:noProof/>
                <w:webHidden/>
              </w:rPr>
              <w:fldChar w:fldCharType="separate"/>
            </w:r>
            <w:r>
              <w:rPr>
                <w:noProof/>
                <w:webHidden/>
              </w:rPr>
              <w:t>32</w:t>
            </w:r>
            <w:r>
              <w:rPr>
                <w:noProof/>
                <w:webHidden/>
              </w:rPr>
              <w:fldChar w:fldCharType="end"/>
            </w:r>
          </w:hyperlink>
        </w:p>
        <w:p w14:paraId="05E704AE" w14:textId="49FE8635" w:rsidR="00081EB3" w:rsidRDefault="00081EB3">
          <w:pPr>
            <w:pStyle w:val="TOC1"/>
            <w:tabs>
              <w:tab w:val="right" w:leader="dot" w:pos="9628"/>
            </w:tabs>
            <w:rPr>
              <w:rFonts w:eastAsiaTheme="minorEastAsia"/>
              <w:noProof/>
              <w:lang w:eastAsia="en-GB"/>
            </w:rPr>
          </w:pPr>
          <w:hyperlink w:anchor="_Toc54878798" w:history="1">
            <w:r w:rsidRPr="002246BD">
              <w:rPr>
                <w:rStyle w:val="Hyperlink"/>
                <w:rFonts w:ascii="Arial" w:eastAsia="Calibri" w:hAnsi="Arial" w:cs="Arial"/>
                <w:noProof/>
              </w:rPr>
              <w:t>Next</w:t>
            </w:r>
            <w:r w:rsidRPr="002246BD">
              <w:rPr>
                <w:rStyle w:val="Hyperlink"/>
                <w:rFonts w:ascii="Arial" w:hAnsi="Arial" w:cs="Arial"/>
                <w:noProof/>
              </w:rPr>
              <w:t xml:space="preserve"> </w:t>
            </w:r>
            <w:r w:rsidRPr="002246BD">
              <w:rPr>
                <w:rStyle w:val="Hyperlink"/>
                <w:rFonts w:ascii="Arial" w:eastAsia="Calibri" w:hAnsi="Arial" w:cs="Arial"/>
                <w:noProof/>
              </w:rPr>
              <w:t>Steps</w:t>
            </w:r>
            <w:r>
              <w:rPr>
                <w:noProof/>
                <w:webHidden/>
              </w:rPr>
              <w:tab/>
            </w:r>
            <w:r>
              <w:rPr>
                <w:noProof/>
                <w:webHidden/>
              </w:rPr>
              <w:fldChar w:fldCharType="begin"/>
            </w:r>
            <w:r>
              <w:rPr>
                <w:noProof/>
                <w:webHidden/>
              </w:rPr>
              <w:instrText xml:space="preserve"> PAGEREF _Toc54878798 \h </w:instrText>
            </w:r>
            <w:r>
              <w:rPr>
                <w:noProof/>
                <w:webHidden/>
              </w:rPr>
            </w:r>
            <w:r>
              <w:rPr>
                <w:noProof/>
                <w:webHidden/>
              </w:rPr>
              <w:fldChar w:fldCharType="separate"/>
            </w:r>
            <w:r>
              <w:rPr>
                <w:noProof/>
                <w:webHidden/>
              </w:rPr>
              <w:t>33</w:t>
            </w:r>
            <w:r>
              <w:rPr>
                <w:noProof/>
                <w:webHidden/>
              </w:rPr>
              <w:fldChar w:fldCharType="end"/>
            </w:r>
          </w:hyperlink>
        </w:p>
        <w:p w14:paraId="0AAB2F74" w14:textId="7254AEE5" w:rsidR="00081EB3" w:rsidRDefault="00081EB3">
          <w:pPr>
            <w:pStyle w:val="TOC3"/>
            <w:tabs>
              <w:tab w:val="right" w:leader="dot" w:pos="9628"/>
            </w:tabs>
            <w:rPr>
              <w:rFonts w:eastAsiaTheme="minorEastAsia"/>
              <w:noProof/>
              <w:lang w:eastAsia="en-GB"/>
            </w:rPr>
          </w:pPr>
          <w:hyperlink w:anchor="_Toc54878799" w:history="1">
            <w:r w:rsidRPr="002246BD">
              <w:rPr>
                <w:rStyle w:val="Hyperlink"/>
                <w:rFonts w:ascii="Arial" w:hAnsi="Arial" w:cs="Arial"/>
                <w:noProof/>
              </w:rPr>
              <w:t>Short term delivery plan</w:t>
            </w:r>
            <w:r>
              <w:rPr>
                <w:noProof/>
                <w:webHidden/>
              </w:rPr>
              <w:tab/>
            </w:r>
            <w:r>
              <w:rPr>
                <w:noProof/>
                <w:webHidden/>
              </w:rPr>
              <w:fldChar w:fldCharType="begin"/>
            </w:r>
            <w:r>
              <w:rPr>
                <w:noProof/>
                <w:webHidden/>
              </w:rPr>
              <w:instrText xml:space="preserve"> PAGEREF _Toc54878799 \h </w:instrText>
            </w:r>
            <w:r>
              <w:rPr>
                <w:noProof/>
                <w:webHidden/>
              </w:rPr>
            </w:r>
            <w:r>
              <w:rPr>
                <w:noProof/>
                <w:webHidden/>
              </w:rPr>
              <w:fldChar w:fldCharType="separate"/>
            </w:r>
            <w:r>
              <w:rPr>
                <w:noProof/>
                <w:webHidden/>
              </w:rPr>
              <w:t>33</w:t>
            </w:r>
            <w:r>
              <w:rPr>
                <w:noProof/>
                <w:webHidden/>
              </w:rPr>
              <w:fldChar w:fldCharType="end"/>
            </w:r>
          </w:hyperlink>
        </w:p>
        <w:p w14:paraId="77B71CC9" w14:textId="1937229E" w:rsidR="00535DD0" w:rsidDel="00081EB3" w:rsidRDefault="00B9326C">
          <w:pPr>
            <w:pStyle w:val="TOC1"/>
            <w:tabs>
              <w:tab w:val="right" w:leader="dot" w:pos="9628"/>
            </w:tabs>
            <w:rPr>
              <w:del w:id="64" w:author="Rachel Gapp" w:date="2020-10-29T15:45:00Z"/>
              <w:rFonts w:eastAsiaTheme="minorEastAsia"/>
              <w:noProof/>
              <w:lang w:eastAsia="en-GB"/>
            </w:rPr>
          </w:pPr>
          <w:del w:id="65" w:author="Rachel Gapp" w:date="2020-10-29T15:45:00Z">
            <w:r w:rsidDel="00081EB3">
              <w:rPr>
                <w:noProof/>
              </w:rPr>
              <w:fldChar w:fldCharType="begin"/>
            </w:r>
            <w:r w:rsidDel="00081EB3">
              <w:rPr>
                <w:noProof/>
              </w:rPr>
              <w:delInstrText xml:space="preserve"> HYPERLINK \l "_Toc31724699" </w:delInstrText>
            </w:r>
            <w:r w:rsidDel="00081EB3">
              <w:rPr>
                <w:noProof/>
              </w:rPr>
              <w:fldChar w:fldCharType="separate"/>
            </w:r>
          </w:del>
          <w:ins w:id="66" w:author="Rachel Gapp" w:date="2020-10-29T15:45:00Z">
            <w:r w:rsidR="00081EB3">
              <w:rPr>
                <w:b/>
                <w:bCs/>
                <w:noProof/>
                <w:lang w:val="en-US"/>
              </w:rPr>
              <w:t>Error! Hyperlink reference not valid.</w:t>
            </w:r>
          </w:ins>
          <w:del w:id="67" w:author="Rachel Gapp" w:date="2020-10-29T15:45:00Z">
            <w:r w:rsidR="00535DD0" w:rsidRPr="00126DCC" w:rsidDel="00081EB3">
              <w:rPr>
                <w:rStyle w:val="Hyperlink"/>
                <w:rFonts w:ascii="Arial" w:eastAsia="Calibri" w:hAnsi="Arial" w:cs="Arial"/>
                <w:noProof/>
              </w:rPr>
              <w:delText>Leaders Introduction</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_Toc31724699 \h </w:delInstrText>
            </w:r>
            <w:r w:rsidR="00535DD0" w:rsidDel="00081EB3">
              <w:rPr>
                <w:noProof/>
                <w:webHidden/>
              </w:rPr>
            </w:r>
            <w:r w:rsidR="00535DD0" w:rsidDel="00081EB3">
              <w:rPr>
                <w:noProof/>
                <w:webHidden/>
              </w:rPr>
              <w:fldChar w:fldCharType="separate"/>
            </w:r>
            <w:r w:rsidR="00535DD0" w:rsidDel="00081EB3">
              <w:rPr>
                <w:noProof/>
                <w:webHidden/>
              </w:rPr>
              <w:delText>2</w:delText>
            </w:r>
            <w:r w:rsidR="00535DD0" w:rsidDel="00081EB3">
              <w:rPr>
                <w:noProof/>
                <w:webHidden/>
              </w:rPr>
              <w:fldChar w:fldCharType="end"/>
            </w:r>
            <w:r w:rsidDel="00081EB3">
              <w:rPr>
                <w:noProof/>
              </w:rPr>
              <w:fldChar w:fldCharType="end"/>
            </w:r>
          </w:del>
        </w:p>
        <w:p w14:paraId="46D83FD5" w14:textId="3E44FB50" w:rsidR="00535DD0" w:rsidDel="00081EB3" w:rsidRDefault="00B9326C">
          <w:pPr>
            <w:pStyle w:val="TOC1"/>
            <w:tabs>
              <w:tab w:val="right" w:leader="dot" w:pos="9628"/>
            </w:tabs>
            <w:rPr>
              <w:del w:id="68" w:author="Rachel Gapp" w:date="2020-10-29T15:45:00Z"/>
              <w:rFonts w:eastAsiaTheme="minorEastAsia"/>
              <w:noProof/>
              <w:lang w:eastAsia="en-GB"/>
            </w:rPr>
          </w:pPr>
          <w:del w:id="69" w:author="Rachel Gapp" w:date="2020-10-29T15:45:00Z">
            <w:r w:rsidDel="00081EB3">
              <w:rPr>
                <w:noProof/>
              </w:rPr>
              <w:fldChar w:fldCharType="begin"/>
            </w:r>
            <w:r w:rsidDel="00081EB3">
              <w:rPr>
                <w:noProof/>
              </w:rPr>
              <w:delInstrText xml:space="preserve"> HYPERLINK \l "_Toc31724700" </w:delInstrText>
            </w:r>
            <w:r w:rsidDel="00081EB3">
              <w:rPr>
                <w:noProof/>
              </w:rPr>
              <w:fldChar w:fldCharType="separate"/>
            </w:r>
          </w:del>
          <w:ins w:id="70" w:author="Rachel Gapp" w:date="2020-10-29T15:45:00Z">
            <w:r w:rsidR="00081EB3">
              <w:rPr>
                <w:b/>
                <w:bCs/>
                <w:noProof/>
                <w:lang w:val="en-US"/>
              </w:rPr>
              <w:t>Error! Hyperlink reference not valid.</w:t>
            </w:r>
          </w:ins>
          <w:del w:id="71" w:author="Rachel Gapp" w:date="2020-10-29T15:45:00Z">
            <w:r w:rsidR="00535DD0" w:rsidRPr="00126DCC" w:rsidDel="00081EB3">
              <w:rPr>
                <w:rStyle w:val="Hyperlink"/>
                <w:rFonts w:ascii="Arial" w:eastAsia="Calibri" w:hAnsi="Arial" w:cs="Arial"/>
                <w:noProof/>
              </w:rPr>
              <w:delText>Introduction</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_Toc31724700 \h </w:delInstrText>
            </w:r>
            <w:r w:rsidR="00535DD0" w:rsidDel="00081EB3">
              <w:rPr>
                <w:noProof/>
                <w:webHidden/>
              </w:rPr>
            </w:r>
            <w:r w:rsidR="00535DD0" w:rsidDel="00081EB3">
              <w:rPr>
                <w:noProof/>
                <w:webHidden/>
              </w:rPr>
              <w:fldChar w:fldCharType="separate"/>
            </w:r>
            <w:r w:rsidR="00535DD0" w:rsidDel="00081EB3">
              <w:rPr>
                <w:noProof/>
                <w:webHidden/>
              </w:rPr>
              <w:delText>6</w:delText>
            </w:r>
            <w:r w:rsidR="00535DD0" w:rsidDel="00081EB3">
              <w:rPr>
                <w:noProof/>
                <w:webHidden/>
              </w:rPr>
              <w:fldChar w:fldCharType="end"/>
            </w:r>
            <w:r w:rsidDel="00081EB3">
              <w:rPr>
                <w:noProof/>
              </w:rPr>
              <w:fldChar w:fldCharType="end"/>
            </w:r>
          </w:del>
        </w:p>
        <w:p w14:paraId="7115AF1C" w14:textId="37381A32" w:rsidR="00535DD0" w:rsidDel="00081EB3" w:rsidRDefault="00B9326C">
          <w:pPr>
            <w:pStyle w:val="TOC2"/>
            <w:tabs>
              <w:tab w:val="right" w:leader="dot" w:pos="9628"/>
            </w:tabs>
            <w:rPr>
              <w:del w:id="72" w:author="Rachel Gapp" w:date="2020-10-29T15:45:00Z"/>
              <w:rFonts w:eastAsiaTheme="minorEastAsia"/>
              <w:noProof/>
              <w:lang w:eastAsia="en-GB"/>
            </w:rPr>
          </w:pPr>
          <w:del w:id="73" w:author="Rachel Gapp" w:date="2020-10-29T15:45:00Z">
            <w:r w:rsidDel="00081EB3">
              <w:rPr>
                <w:noProof/>
              </w:rPr>
              <w:fldChar w:fldCharType="begin"/>
            </w:r>
            <w:r w:rsidDel="00081EB3">
              <w:rPr>
                <w:noProof/>
              </w:rPr>
              <w:delInstrText xml:space="preserve"> HYPERLINK \l "_Toc31724701" </w:delInstrText>
            </w:r>
            <w:r w:rsidDel="00081EB3">
              <w:rPr>
                <w:noProof/>
              </w:rPr>
              <w:fldChar w:fldCharType="separate"/>
            </w:r>
          </w:del>
          <w:ins w:id="74" w:author="Rachel Gapp" w:date="2020-10-29T15:45:00Z">
            <w:r w:rsidR="00081EB3">
              <w:rPr>
                <w:b/>
                <w:bCs/>
                <w:noProof/>
                <w:lang w:val="en-US"/>
              </w:rPr>
              <w:t>Error! Hyperlink reference not valid.</w:t>
            </w:r>
          </w:ins>
          <w:del w:id="75" w:author="Rachel Gapp" w:date="2020-10-29T15:45:00Z">
            <w:r w:rsidR="00535DD0" w:rsidRPr="00126DCC" w:rsidDel="00081EB3">
              <w:rPr>
                <w:rStyle w:val="Hyperlink"/>
                <w:rFonts w:ascii="Arial" w:eastAsia="Calibri" w:hAnsi="Arial" w:cs="Arial"/>
                <w:noProof/>
              </w:rPr>
              <w:delText>Tackling Inequality and Disadvantage</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_Toc31724701 \h </w:delInstrText>
            </w:r>
            <w:r w:rsidR="00535DD0" w:rsidDel="00081EB3">
              <w:rPr>
                <w:noProof/>
                <w:webHidden/>
              </w:rPr>
            </w:r>
            <w:r w:rsidR="00535DD0" w:rsidDel="00081EB3">
              <w:rPr>
                <w:noProof/>
                <w:webHidden/>
              </w:rPr>
              <w:fldChar w:fldCharType="separate"/>
            </w:r>
            <w:r w:rsidR="00535DD0" w:rsidDel="00081EB3">
              <w:rPr>
                <w:noProof/>
                <w:webHidden/>
              </w:rPr>
              <w:delText>7</w:delText>
            </w:r>
            <w:r w:rsidR="00535DD0" w:rsidDel="00081EB3">
              <w:rPr>
                <w:noProof/>
                <w:webHidden/>
              </w:rPr>
              <w:fldChar w:fldCharType="end"/>
            </w:r>
            <w:r w:rsidDel="00081EB3">
              <w:rPr>
                <w:noProof/>
              </w:rPr>
              <w:fldChar w:fldCharType="end"/>
            </w:r>
          </w:del>
        </w:p>
        <w:p w14:paraId="67EBB21E" w14:textId="243AC8F7" w:rsidR="00535DD0" w:rsidDel="00081EB3" w:rsidRDefault="00B9326C">
          <w:pPr>
            <w:pStyle w:val="TOC1"/>
            <w:tabs>
              <w:tab w:val="right" w:leader="dot" w:pos="9628"/>
            </w:tabs>
            <w:rPr>
              <w:del w:id="76" w:author="Rachel Gapp" w:date="2020-10-29T15:45:00Z"/>
              <w:rFonts w:eastAsiaTheme="minorEastAsia"/>
              <w:noProof/>
              <w:lang w:eastAsia="en-GB"/>
            </w:rPr>
          </w:pPr>
          <w:del w:id="77" w:author="Rachel Gapp" w:date="2020-10-29T15:45:00Z">
            <w:r w:rsidDel="00081EB3">
              <w:rPr>
                <w:noProof/>
              </w:rPr>
              <w:fldChar w:fldCharType="begin"/>
            </w:r>
            <w:r w:rsidDel="00081EB3">
              <w:rPr>
                <w:noProof/>
              </w:rPr>
              <w:delInstrText xml:space="preserve"> HYPERLINK \l "_Toc31724702" </w:delInstrText>
            </w:r>
            <w:r w:rsidDel="00081EB3">
              <w:rPr>
                <w:noProof/>
              </w:rPr>
              <w:fldChar w:fldCharType="separate"/>
            </w:r>
          </w:del>
          <w:ins w:id="78" w:author="Rachel Gapp" w:date="2020-10-29T15:45:00Z">
            <w:r w:rsidR="00081EB3">
              <w:rPr>
                <w:b/>
                <w:bCs/>
                <w:noProof/>
                <w:lang w:val="en-US"/>
              </w:rPr>
              <w:t>Error! Hyperlink reference not valid.</w:t>
            </w:r>
          </w:ins>
          <w:del w:id="79" w:author="Rachel Gapp" w:date="2020-10-29T15:45:00Z">
            <w:r w:rsidR="00535DD0" w:rsidRPr="00126DCC" w:rsidDel="00081EB3">
              <w:rPr>
                <w:rStyle w:val="Hyperlink"/>
                <w:rFonts w:ascii="Arial" w:eastAsia="Calibri" w:hAnsi="Arial" w:cs="Arial"/>
                <w:noProof/>
              </w:rPr>
              <w:delText>Our Vision and Priorities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_Toc31724702 \h </w:delInstrText>
            </w:r>
            <w:r w:rsidR="00535DD0" w:rsidDel="00081EB3">
              <w:rPr>
                <w:noProof/>
                <w:webHidden/>
              </w:rPr>
            </w:r>
            <w:r w:rsidR="00535DD0" w:rsidDel="00081EB3">
              <w:rPr>
                <w:noProof/>
                <w:webHidden/>
              </w:rPr>
              <w:fldChar w:fldCharType="separate"/>
            </w:r>
            <w:r w:rsidR="00535DD0" w:rsidDel="00081EB3">
              <w:rPr>
                <w:noProof/>
                <w:webHidden/>
              </w:rPr>
              <w:delText>7</w:delText>
            </w:r>
            <w:r w:rsidR="00535DD0" w:rsidDel="00081EB3">
              <w:rPr>
                <w:noProof/>
                <w:webHidden/>
              </w:rPr>
              <w:fldChar w:fldCharType="end"/>
            </w:r>
            <w:r w:rsidDel="00081EB3">
              <w:rPr>
                <w:noProof/>
              </w:rPr>
              <w:fldChar w:fldCharType="end"/>
            </w:r>
          </w:del>
        </w:p>
        <w:p w14:paraId="581D06EF" w14:textId="71C91020" w:rsidR="00535DD0" w:rsidDel="00081EB3" w:rsidRDefault="00B9326C">
          <w:pPr>
            <w:pStyle w:val="TOC2"/>
            <w:tabs>
              <w:tab w:val="right" w:leader="dot" w:pos="9628"/>
            </w:tabs>
            <w:rPr>
              <w:del w:id="80" w:author="Rachel Gapp" w:date="2020-10-29T15:45:00Z"/>
              <w:rFonts w:eastAsiaTheme="minorEastAsia"/>
              <w:noProof/>
              <w:lang w:eastAsia="en-GB"/>
            </w:rPr>
          </w:pPr>
          <w:del w:id="81" w:author="Rachel Gapp" w:date="2020-10-29T15:45:00Z">
            <w:r w:rsidDel="00081EB3">
              <w:rPr>
                <w:noProof/>
              </w:rPr>
              <w:fldChar w:fldCharType="begin"/>
            </w:r>
            <w:r w:rsidDel="00081EB3">
              <w:rPr>
                <w:noProof/>
              </w:rPr>
              <w:delInstrText xml:space="preserve"> HYPERLINK \l "_Toc31724703" </w:delInstrText>
            </w:r>
            <w:r w:rsidDel="00081EB3">
              <w:rPr>
                <w:noProof/>
              </w:rPr>
              <w:fldChar w:fldCharType="separate"/>
            </w:r>
          </w:del>
          <w:ins w:id="82" w:author="Rachel Gapp" w:date="2020-10-29T15:45:00Z">
            <w:r w:rsidR="00081EB3">
              <w:rPr>
                <w:b/>
                <w:bCs/>
                <w:noProof/>
                <w:lang w:val="en-US"/>
              </w:rPr>
              <w:t>Error! Hyperlink reference not valid.</w:t>
            </w:r>
          </w:ins>
          <w:del w:id="83" w:author="Rachel Gapp" w:date="2020-10-29T15:45:00Z">
            <w:r w:rsidR="00535DD0" w:rsidRPr="00126DCC" w:rsidDel="00081EB3">
              <w:rPr>
                <w:rStyle w:val="Hyperlink"/>
                <w:rFonts w:ascii="Arial" w:eastAsia="Calibri" w:hAnsi="Arial" w:cs="Arial"/>
                <w:noProof/>
              </w:rPr>
              <w:delText>Vision</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_Toc31724703 \h </w:delInstrText>
            </w:r>
            <w:r w:rsidR="00535DD0" w:rsidDel="00081EB3">
              <w:rPr>
                <w:noProof/>
                <w:webHidden/>
              </w:rPr>
            </w:r>
            <w:r w:rsidR="00535DD0" w:rsidDel="00081EB3">
              <w:rPr>
                <w:noProof/>
                <w:webHidden/>
              </w:rPr>
              <w:fldChar w:fldCharType="separate"/>
            </w:r>
            <w:r w:rsidR="00535DD0" w:rsidDel="00081EB3">
              <w:rPr>
                <w:noProof/>
                <w:webHidden/>
              </w:rPr>
              <w:delText>8</w:delText>
            </w:r>
            <w:r w:rsidR="00535DD0" w:rsidDel="00081EB3">
              <w:rPr>
                <w:noProof/>
                <w:webHidden/>
              </w:rPr>
              <w:fldChar w:fldCharType="end"/>
            </w:r>
            <w:r w:rsidDel="00081EB3">
              <w:rPr>
                <w:noProof/>
              </w:rPr>
              <w:fldChar w:fldCharType="end"/>
            </w:r>
          </w:del>
        </w:p>
        <w:p w14:paraId="6C9FD716" w14:textId="487393CD" w:rsidR="00535DD0" w:rsidDel="00081EB3" w:rsidRDefault="00B9326C">
          <w:pPr>
            <w:pStyle w:val="TOC2"/>
            <w:tabs>
              <w:tab w:val="right" w:leader="dot" w:pos="9628"/>
            </w:tabs>
            <w:rPr>
              <w:del w:id="84" w:author="Rachel Gapp" w:date="2020-10-29T15:45:00Z"/>
              <w:rFonts w:eastAsiaTheme="minorEastAsia"/>
              <w:noProof/>
              <w:lang w:eastAsia="en-GB"/>
            </w:rPr>
          </w:pPr>
          <w:del w:id="85" w:author="Rachel Gapp" w:date="2020-10-29T15:45:00Z">
            <w:r w:rsidDel="00081EB3">
              <w:rPr>
                <w:noProof/>
              </w:rPr>
              <w:fldChar w:fldCharType="begin"/>
            </w:r>
            <w:r w:rsidDel="00081EB3">
              <w:rPr>
                <w:noProof/>
              </w:rPr>
              <w:delInstrText xml:space="preserve"> HYPERLINK \l "_Toc31724704" </w:delInstrText>
            </w:r>
            <w:r w:rsidDel="00081EB3">
              <w:rPr>
                <w:noProof/>
              </w:rPr>
              <w:fldChar w:fldCharType="separate"/>
            </w:r>
          </w:del>
          <w:ins w:id="86" w:author="Rachel Gapp" w:date="2020-10-29T15:45:00Z">
            <w:r w:rsidR="00081EB3">
              <w:rPr>
                <w:b/>
                <w:bCs/>
                <w:noProof/>
                <w:lang w:val="en-US"/>
              </w:rPr>
              <w:t>Error! Hyperlink reference not valid.</w:t>
            </w:r>
          </w:ins>
          <w:del w:id="87" w:author="Rachel Gapp" w:date="2020-10-29T15:45:00Z">
            <w:r w:rsidR="00535DD0" w:rsidRPr="00126DCC" w:rsidDel="00081EB3">
              <w:rPr>
                <w:rStyle w:val="Hyperlink"/>
                <w:rFonts w:ascii="Arial" w:eastAsia="Calibri" w:hAnsi="Arial" w:cs="Arial"/>
                <w:noProof/>
              </w:rPr>
              <w:delText>Priorities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_Toc31724704 \h </w:delInstrText>
            </w:r>
            <w:r w:rsidR="00535DD0" w:rsidDel="00081EB3">
              <w:rPr>
                <w:noProof/>
                <w:webHidden/>
              </w:rPr>
            </w:r>
            <w:r w:rsidR="00535DD0" w:rsidDel="00081EB3">
              <w:rPr>
                <w:noProof/>
                <w:webHidden/>
              </w:rPr>
              <w:fldChar w:fldCharType="separate"/>
            </w:r>
            <w:r w:rsidR="00535DD0" w:rsidDel="00081EB3">
              <w:rPr>
                <w:noProof/>
                <w:webHidden/>
              </w:rPr>
              <w:delText>8</w:delText>
            </w:r>
            <w:r w:rsidR="00535DD0" w:rsidDel="00081EB3">
              <w:rPr>
                <w:noProof/>
                <w:webHidden/>
              </w:rPr>
              <w:fldChar w:fldCharType="end"/>
            </w:r>
            <w:r w:rsidDel="00081EB3">
              <w:rPr>
                <w:noProof/>
              </w:rPr>
              <w:fldChar w:fldCharType="end"/>
            </w:r>
          </w:del>
        </w:p>
        <w:p w14:paraId="4B0B6625" w14:textId="573CC872" w:rsidR="00535DD0" w:rsidDel="00081EB3" w:rsidRDefault="00B9326C">
          <w:pPr>
            <w:pStyle w:val="TOC1"/>
            <w:tabs>
              <w:tab w:val="right" w:leader="dot" w:pos="9628"/>
            </w:tabs>
            <w:rPr>
              <w:del w:id="88" w:author="Rachel Gapp" w:date="2020-10-29T15:45:00Z"/>
              <w:rFonts w:eastAsiaTheme="minorEastAsia"/>
              <w:noProof/>
              <w:lang w:eastAsia="en-GB"/>
            </w:rPr>
          </w:pPr>
          <w:del w:id="89" w:author="Rachel Gapp" w:date="2020-10-29T15:45:00Z">
            <w:r w:rsidDel="00081EB3">
              <w:rPr>
                <w:noProof/>
              </w:rPr>
              <w:fldChar w:fldCharType="begin"/>
            </w:r>
            <w:r w:rsidDel="00081EB3">
              <w:rPr>
                <w:noProof/>
              </w:rPr>
              <w:delInstrText xml:space="preserve"> HYPERLINK \l "_Toc31724705" </w:delInstrText>
            </w:r>
            <w:r w:rsidDel="00081EB3">
              <w:rPr>
                <w:noProof/>
              </w:rPr>
              <w:fldChar w:fldCharType="separate"/>
            </w:r>
          </w:del>
          <w:ins w:id="90" w:author="Rachel Gapp" w:date="2020-10-29T15:45:00Z">
            <w:r w:rsidR="00081EB3">
              <w:rPr>
                <w:b/>
                <w:bCs/>
                <w:noProof/>
                <w:lang w:val="en-US"/>
              </w:rPr>
              <w:t>Error! Hyperlink reference not valid.</w:t>
            </w:r>
          </w:ins>
          <w:del w:id="91" w:author="Rachel Gapp" w:date="2020-10-29T15:45:00Z">
            <w:r w:rsidR="00535DD0" w:rsidRPr="00126DCC" w:rsidDel="00081EB3">
              <w:rPr>
                <w:rStyle w:val="Hyperlink"/>
                <w:rFonts w:ascii="Arial" w:eastAsia="Calibri" w:hAnsi="Arial" w:cs="Arial"/>
                <w:noProof/>
              </w:rPr>
              <w:delText>Our Borough: Our Community</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_Toc31724705 \h </w:delInstrText>
            </w:r>
            <w:r w:rsidR="00535DD0" w:rsidDel="00081EB3">
              <w:rPr>
                <w:noProof/>
                <w:webHidden/>
              </w:rPr>
            </w:r>
            <w:r w:rsidR="00535DD0" w:rsidDel="00081EB3">
              <w:rPr>
                <w:noProof/>
                <w:webHidden/>
              </w:rPr>
              <w:fldChar w:fldCharType="separate"/>
            </w:r>
            <w:r w:rsidR="00535DD0" w:rsidDel="00081EB3">
              <w:rPr>
                <w:noProof/>
                <w:webHidden/>
              </w:rPr>
              <w:delText>9</w:delText>
            </w:r>
            <w:r w:rsidR="00535DD0" w:rsidDel="00081EB3">
              <w:rPr>
                <w:noProof/>
                <w:webHidden/>
              </w:rPr>
              <w:fldChar w:fldCharType="end"/>
            </w:r>
            <w:r w:rsidDel="00081EB3">
              <w:rPr>
                <w:noProof/>
              </w:rPr>
              <w:fldChar w:fldCharType="end"/>
            </w:r>
          </w:del>
        </w:p>
        <w:p w14:paraId="0F5A7CBA" w14:textId="7EABB4F1" w:rsidR="00535DD0" w:rsidDel="00081EB3" w:rsidRDefault="00B9326C">
          <w:pPr>
            <w:pStyle w:val="TOC1"/>
            <w:tabs>
              <w:tab w:val="right" w:leader="dot" w:pos="9628"/>
            </w:tabs>
            <w:rPr>
              <w:del w:id="92" w:author="Rachel Gapp" w:date="2020-10-29T15:45:00Z"/>
              <w:rFonts w:eastAsiaTheme="minorEastAsia"/>
              <w:noProof/>
              <w:lang w:eastAsia="en-GB"/>
            </w:rPr>
          </w:pPr>
          <w:del w:id="93" w:author="Rachel Gapp" w:date="2020-10-29T15:45:00Z">
            <w:r w:rsidDel="00081EB3">
              <w:rPr>
                <w:noProof/>
              </w:rPr>
              <w:fldChar w:fldCharType="begin"/>
            </w:r>
            <w:r w:rsidDel="00081EB3">
              <w:rPr>
                <w:noProof/>
              </w:rPr>
              <w:delInstrText xml:space="preserve"> HYPERLINK \l "_Toc31724706" </w:delInstrText>
            </w:r>
            <w:r w:rsidDel="00081EB3">
              <w:rPr>
                <w:noProof/>
              </w:rPr>
              <w:fldChar w:fldCharType="separate"/>
            </w:r>
          </w:del>
          <w:ins w:id="94" w:author="Rachel Gapp" w:date="2020-10-29T15:45:00Z">
            <w:r w:rsidR="00081EB3">
              <w:rPr>
                <w:b/>
                <w:bCs/>
                <w:noProof/>
                <w:lang w:val="en-US"/>
              </w:rPr>
              <w:t>Error! Hyperlink reference not valid.</w:t>
            </w:r>
          </w:ins>
          <w:del w:id="95" w:author="Rachel Gapp" w:date="2020-10-29T15:45:00Z">
            <w:r w:rsidR="00535DD0" w:rsidRPr="00126DCC" w:rsidDel="00081EB3">
              <w:rPr>
                <w:rStyle w:val="Hyperlink"/>
                <w:rFonts w:ascii="Arial" w:eastAsia="Calibri" w:hAnsi="Arial" w:cs="Arial"/>
                <w:noProof/>
              </w:rPr>
              <w:delText>Our</w:delText>
            </w:r>
            <w:r w:rsidR="00535DD0" w:rsidRPr="00126DCC" w:rsidDel="00081EB3">
              <w:rPr>
                <w:rStyle w:val="Hyperlink"/>
                <w:rFonts w:ascii="Arial" w:eastAsia="Arial" w:hAnsi="Arial" w:cs="Arial"/>
                <w:noProof/>
              </w:rPr>
              <w:delText xml:space="preserve"> </w:delText>
            </w:r>
            <w:r w:rsidR="00535DD0" w:rsidRPr="00126DCC" w:rsidDel="00081EB3">
              <w:rPr>
                <w:rStyle w:val="Hyperlink"/>
                <w:rFonts w:ascii="Arial" w:eastAsia="Calibri" w:hAnsi="Arial" w:cs="Arial"/>
                <w:noProof/>
              </w:rPr>
              <w:delText>Local</w:delText>
            </w:r>
            <w:r w:rsidR="00535DD0" w:rsidRPr="00126DCC" w:rsidDel="00081EB3">
              <w:rPr>
                <w:rStyle w:val="Hyperlink"/>
                <w:rFonts w:ascii="Arial" w:eastAsia="Arial" w:hAnsi="Arial" w:cs="Arial"/>
                <w:noProof/>
              </w:rPr>
              <w:delText xml:space="preserve"> </w:delText>
            </w:r>
            <w:r w:rsidR="00535DD0" w:rsidRPr="00126DCC" w:rsidDel="00081EB3">
              <w:rPr>
                <w:rStyle w:val="Hyperlink"/>
                <w:rFonts w:ascii="Arial" w:eastAsia="Calibri" w:hAnsi="Arial" w:cs="Arial"/>
                <w:noProof/>
              </w:rPr>
              <w:delText>Context</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_Toc31724706 \h </w:delInstrText>
            </w:r>
            <w:r w:rsidR="00535DD0" w:rsidDel="00081EB3">
              <w:rPr>
                <w:noProof/>
                <w:webHidden/>
              </w:rPr>
            </w:r>
            <w:r w:rsidR="00535DD0" w:rsidDel="00081EB3">
              <w:rPr>
                <w:noProof/>
                <w:webHidden/>
              </w:rPr>
              <w:fldChar w:fldCharType="separate"/>
            </w:r>
            <w:r w:rsidR="00535DD0" w:rsidDel="00081EB3">
              <w:rPr>
                <w:noProof/>
                <w:webHidden/>
              </w:rPr>
              <w:delText>10</w:delText>
            </w:r>
            <w:r w:rsidR="00535DD0" w:rsidDel="00081EB3">
              <w:rPr>
                <w:noProof/>
                <w:webHidden/>
              </w:rPr>
              <w:fldChar w:fldCharType="end"/>
            </w:r>
            <w:r w:rsidDel="00081EB3">
              <w:rPr>
                <w:noProof/>
              </w:rPr>
              <w:fldChar w:fldCharType="end"/>
            </w:r>
          </w:del>
        </w:p>
        <w:p w14:paraId="1D6F9289" w14:textId="4C87A97A" w:rsidR="00535DD0" w:rsidDel="00081EB3" w:rsidRDefault="00B9326C">
          <w:pPr>
            <w:pStyle w:val="TOC1"/>
            <w:tabs>
              <w:tab w:val="right" w:leader="dot" w:pos="9628"/>
            </w:tabs>
            <w:rPr>
              <w:del w:id="96" w:author="Rachel Gapp" w:date="2020-10-29T15:45:00Z"/>
              <w:rFonts w:eastAsiaTheme="minorEastAsia"/>
              <w:noProof/>
              <w:lang w:eastAsia="en-GB"/>
            </w:rPr>
          </w:pPr>
          <w:del w:id="97" w:author="Rachel Gapp" w:date="2020-10-29T15:45:00Z">
            <w:r w:rsidDel="00081EB3">
              <w:rPr>
                <w:noProof/>
              </w:rPr>
              <w:fldChar w:fldCharType="begin"/>
            </w:r>
            <w:r w:rsidDel="00081EB3">
              <w:rPr>
                <w:noProof/>
              </w:rPr>
              <w:delInstrText xml:space="preserve"> HYPERLINK \l "_Toc31724707" </w:delInstrText>
            </w:r>
            <w:r w:rsidDel="00081EB3">
              <w:rPr>
                <w:noProof/>
              </w:rPr>
              <w:fldChar w:fldCharType="separate"/>
            </w:r>
          </w:del>
          <w:ins w:id="98" w:author="Rachel Gapp" w:date="2020-10-29T15:45:00Z">
            <w:r w:rsidR="00081EB3">
              <w:rPr>
                <w:b/>
                <w:bCs/>
                <w:noProof/>
                <w:lang w:val="en-US"/>
              </w:rPr>
              <w:t>Error! Hyperlink reference not valid.</w:t>
            </w:r>
          </w:ins>
          <w:del w:id="99" w:author="Rachel Gapp" w:date="2020-10-29T15:45:00Z">
            <w:r w:rsidR="00535DD0" w:rsidRPr="00126DCC" w:rsidDel="00081EB3">
              <w:rPr>
                <w:rStyle w:val="Hyperlink"/>
                <w:rFonts w:ascii="Arial" w:eastAsia="Calibri" w:hAnsi="Arial" w:cs="Arial"/>
                <w:noProof/>
              </w:rPr>
              <w:delText>Priorities</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and</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Outcomes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_Toc31724707 \h </w:delInstrText>
            </w:r>
            <w:r w:rsidR="00535DD0" w:rsidDel="00081EB3">
              <w:rPr>
                <w:noProof/>
                <w:webHidden/>
              </w:rPr>
            </w:r>
            <w:r w:rsidR="00535DD0" w:rsidDel="00081EB3">
              <w:rPr>
                <w:noProof/>
                <w:webHidden/>
              </w:rPr>
              <w:fldChar w:fldCharType="separate"/>
            </w:r>
            <w:r w:rsidR="00535DD0" w:rsidDel="00081EB3">
              <w:rPr>
                <w:noProof/>
                <w:webHidden/>
              </w:rPr>
              <w:delText>13</w:delText>
            </w:r>
            <w:r w:rsidR="00535DD0" w:rsidDel="00081EB3">
              <w:rPr>
                <w:noProof/>
                <w:webHidden/>
              </w:rPr>
              <w:fldChar w:fldCharType="end"/>
            </w:r>
            <w:r w:rsidDel="00081EB3">
              <w:rPr>
                <w:noProof/>
              </w:rPr>
              <w:fldChar w:fldCharType="end"/>
            </w:r>
          </w:del>
        </w:p>
        <w:p w14:paraId="5C5556A1" w14:textId="68D9AB86" w:rsidR="00535DD0" w:rsidDel="00081EB3" w:rsidRDefault="00B9326C">
          <w:pPr>
            <w:pStyle w:val="TOC2"/>
            <w:tabs>
              <w:tab w:val="right" w:leader="dot" w:pos="9628"/>
            </w:tabs>
            <w:rPr>
              <w:del w:id="100" w:author="Rachel Gapp" w:date="2020-10-29T15:45:00Z"/>
              <w:rFonts w:eastAsiaTheme="minorEastAsia"/>
              <w:noProof/>
              <w:lang w:eastAsia="en-GB"/>
            </w:rPr>
          </w:pPr>
          <w:del w:id="101" w:author="Rachel Gapp" w:date="2020-10-29T15:45:00Z">
            <w:r w:rsidDel="00081EB3">
              <w:rPr>
                <w:noProof/>
              </w:rPr>
              <w:fldChar w:fldCharType="begin"/>
            </w:r>
            <w:r w:rsidDel="00081EB3">
              <w:rPr>
                <w:noProof/>
              </w:rPr>
              <w:delInstrText xml:space="preserve"> HYPERLINK \l "_Toc31724708" </w:delInstrText>
            </w:r>
            <w:r w:rsidDel="00081EB3">
              <w:rPr>
                <w:noProof/>
              </w:rPr>
              <w:fldChar w:fldCharType="separate"/>
            </w:r>
          </w:del>
          <w:ins w:id="102" w:author="Rachel Gapp" w:date="2020-10-29T15:45:00Z">
            <w:r w:rsidR="00081EB3">
              <w:rPr>
                <w:b/>
                <w:bCs/>
                <w:noProof/>
                <w:lang w:val="en-US"/>
              </w:rPr>
              <w:t>Error! Hyperlink reference not valid.</w:t>
            </w:r>
          </w:ins>
          <w:del w:id="103" w:author="Rachel Gapp" w:date="2020-10-29T15:45:00Z">
            <w:r w:rsidR="00535DD0" w:rsidRPr="00126DCC" w:rsidDel="00081EB3">
              <w:rPr>
                <w:rStyle w:val="Hyperlink"/>
                <w:rFonts w:ascii="Arial" w:eastAsia="Calibri" w:hAnsi="Arial" w:cs="Arial"/>
                <w:noProof/>
              </w:rPr>
              <w:delText>Improving the Environment and Addressing Climate Change</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_Toc31724708 \h </w:delInstrText>
            </w:r>
            <w:r w:rsidR="00535DD0" w:rsidDel="00081EB3">
              <w:rPr>
                <w:noProof/>
                <w:webHidden/>
              </w:rPr>
            </w:r>
            <w:r w:rsidR="00535DD0" w:rsidDel="00081EB3">
              <w:rPr>
                <w:noProof/>
                <w:webHidden/>
              </w:rPr>
              <w:fldChar w:fldCharType="separate"/>
            </w:r>
            <w:r w:rsidR="00535DD0" w:rsidDel="00081EB3">
              <w:rPr>
                <w:noProof/>
                <w:webHidden/>
              </w:rPr>
              <w:delText>13</w:delText>
            </w:r>
            <w:r w:rsidR="00535DD0" w:rsidDel="00081EB3">
              <w:rPr>
                <w:noProof/>
                <w:webHidden/>
              </w:rPr>
              <w:fldChar w:fldCharType="end"/>
            </w:r>
            <w:r w:rsidDel="00081EB3">
              <w:rPr>
                <w:noProof/>
              </w:rPr>
              <w:fldChar w:fldCharType="end"/>
            </w:r>
          </w:del>
        </w:p>
        <w:p w14:paraId="50E9358E" w14:textId="760FC7C9" w:rsidR="00535DD0" w:rsidDel="00081EB3" w:rsidRDefault="00B9326C">
          <w:pPr>
            <w:pStyle w:val="TOC3"/>
            <w:tabs>
              <w:tab w:val="right" w:leader="dot" w:pos="9628"/>
            </w:tabs>
            <w:rPr>
              <w:del w:id="104" w:author="Rachel Gapp" w:date="2020-10-29T15:45:00Z"/>
              <w:rFonts w:eastAsiaTheme="minorEastAsia"/>
              <w:noProof/>
              <w:lang w:eastAsia="en-GB"/>
            </w:rPr>
          </w:pPr>
          <w:del w:id="105" w:author="Rachel Gapp" w:date="2020-10-29T15:45:00Z">
            <w:r w:rsidDel="00081EB3">
              <w:rPr>
                <w:noProof/>
              </w:rPr>
              <w:fldChar w:fldCharType="begin"/>
            </w:r>
            <w:r w:rsidDel="00081EB3">
              <w:rPr>
                <w:noProof/>
              </w:rPr>
              <w:delInstrText xml:space="preserve"> HYPERLINK \l "_Toc31724709" </w:delInstrText>
            </w:r>
            <w:r w:rsidDel="00081EB3">
              <w:rPr>
                <w:noProof/>
              </w:rPr>
              <w:fldChar w:fldCharType="separate"/>
            </w:r>
          </w:del>
          <w:ins w:id="106" w:author="Rachel Gapp" w:date="2020-10-29T15:45:00Z">
            <w:r w:rsidR="00081EB3">
              <w:rPr>
                <w:b/>
                <w:bCs/>
                <w:noProof/>
                <w:lang w:val="en-US"/>
              </w:rPr>
              <w:t>Error! Hyperlink reference not valid.</w:t>
            </w:r>
          </w:ins>
          <w:del w:id="10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_Toc31724709 \h </w:delInstrText>
            </w:r>
            <w:r w:rsidR="00535DD0" w:rsidDel="00081EB3">
              <w:rPr>
                <w:noProof/>
                <w:webHidden/>
              </w:rPr>
            </w:r>
            <w:r w:rsidR="00535DD0" w:rsidDel="00081EB3">
              <w:rPr>
                <w:noProof/>
                <w:webHidden/>
              </w:rPr>
              <w:fldChar w:fldCharType="separate"/>
            </w:r>
            <w:r w:rsidR="00535DD0" w:rsidDel="00081EB3">
              <w:rPr>
                <w:noProof/>
                <w:webHidden/>
              </w:rPr>
              <w:delText>13</w:delText>
            </w:r>
            <w:r w:rsidR="00535DD0" w:rsidDel="00081EB3">
              <w:rPr>
                <w:noProof/>
                <w:webHidden/>
              </w:rPr>
              <w:fldChar w:fldCharType="end"/>
            </w:r>
            <w:r w:rsidDel="00081EB3">
              <w:rPr>
                <w:noProof/>
              </w:rPr>
              <w:fldChar w:fldCharType="end"/>
            </w:r>
          </w:del>
        </w:p>
        <w:p w14:paraId="1DB864FA" w14:textId="2FF01DB5" w:rsidR="00535DD0" w:rsidDel="00081EB3" w:rsidRDefault="00B9326C">
          <w:pPr>
            <w:pStyle w:val="TOC3"/>
            <w:tabs>
              <w:tab w:val="right" w:leader="dot" w:pos="9628"/>
            </w:tabs>
            <w:rPr>
              <w:del w:id="108" w:author="Rachel Gapp" w:date="2020-10-29T15:45:00Z"/>
              <w:rFonts w:eastAsiaTheme="minorEastAsia"/>
              <w:noProof/>
              <w:lang w:eastAsia="en-GB"/>
            </w:rPr>
          </w:pPr>
          <w:del w:id="109" w:author="Rachel Gapp" w:date="2020-10-29T15:45:00Z">
            <w:r w:rsidDel="00081EB3">
              <w:rPr>
                <w:noProof/>
              </w:rPr>
              <w:fldChar w:fldCharType="begin"/>
            </w:r>
            <w:r w:rsidDel="00081EB3">
              <w:rPr>
                <w:noProof/>
              </w:rPr>
              <w:delInstrText xml:space="preserve"> HYPERLINK \l "_Toc31724710" </w:delInstrText>
            </w:r>
            <w:r w:rsidDel="00081EB3">
              <w:rPr>
                <w:noProof/>
              </w:rPr>
              <w:fldChar w:fldCharType="separate"/>
            </w:r>
          </w:del>
          <w:ins w:id="110" w:author="Rachel Gapp" w:date="2020-10-29T15:45:00Z">
            <w:r w:rsidR="00081EB3">
              <w:rPr>
                <w:b/>
                <w:bCs/>
                <w:noProof/>
                <w:lang w:val="en-US"/>
              </w:rPr>
              <w:t>Error! Hyperlink reference not valid.</w:t>
            </w:r>
          </w:ins>
          <w:del w:id="11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_Toc31724710 \h </w:delInstrText>
            </w:r>
            <w:r w:rsidR="00535DD0" w:rsidDel="00081EB3">
              <w:rPr>
                <w:noProof/>
                <w:webHidden/>
              </w:rPr>
            </w:r>
            <w:r w:rsidR="00535DD0" w:rsidDel="00081EB3">
              <w:rPr>
                <w:noProof/>
                <w:webHidden/>
              </w:rPr>
              <w:fldChar w:fldCharType="separate"/>
            </w:r>
            <w:r w:rsidR="00535DD0" w:rsidDel="00081EB3">
              <w:rPr>
                <w:noProof/>
                <w:webHidden/>
              </w:rPr>
              <w:delText>14</w:delText>
            </w:r>
            <w:r w:rsidR="00535DD0" w:rsidDel="00081EB3">
              <w:rPr>
                <w:noProof/>
                <w:webHidden/>
              </w:rPr>
              <w:fldChar w:fldCharType="end"/>
            </w:r>
            <w:r w:rsidDel="00081EB3">
              <w:rPr>
                <w:noProof/>
              </w:rPr>
              <w:fldChar w:fldCharType="end"/>
            </w:r>
          </w:del>
        </w:p>
        <w:p w14:paraId="46067CDF" w14:textId="70169ADA" w:rsidR="00535DD0" w:rsidDel="00081EB3" w:rsidRDefault="00B9326C">
          <w:pPr>
            <w:pStyle w:val="TOC3"/>
            <w:tabs>
              <w:tab w:val="right" w:leader="dot" w:pos="9628"/>
            </w:tabs>
            <w:rPr>
              <w:del w:id="112" w:author="Rachel Gapp" w:date="2020-10-29T15:45:00Z"/>
              <w:rFonts w:eastAsiaTheme="minorEastAsia"/>
              <w:noProof/>
              <w:lang w:eastAsia="en-GB"/>
            </w:rPr>
          </w:pPr>
          <w:del w:id="113" w:author="Rachel Gapp" w:date="2020-10-29T15:45:00Z">
            <w:r w:rsidDel="00081EB3">
              <w:rPr>
                <w:noProof/>
              </w:rPr>
              <w:fldChar w:fldCharType="begin"/>
            </w:r>
            <w:r w:rsidDel="00081EB3">
              <w:rPr>
                <w:noProof/>
              </w:rPr>
              <w:delInstrText xml:space="preserve"> HYPERLINK \l "_Toc31724711" </w:delInstrText>
            </w:r>
            <w:r w:rsidDel="00081EB3">
              <w:rPr>
                <w:noProof/>
              </w:rPr>
              <w:fldChar w:fldCharType="separate"/>
            </w:r>
          </w:del>
          <w:ins w:id="114" w:author="Rachel Gapp" w:date="2020-10-29T15:45:00Z">
            <w:r w:rsidR="00081EB3">
              <w:rPr>
                <w:b/>
                <w:bCs/>
                <w:noProof/>
                <w:lang w:val="en-US"/>
              </w:rPr>
              <w:t>Error! Hyperlink reference not valid.</w:t>
            </w:r>
          </w:ins>
          <w:del w:id="11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_Toc31724711 \h </w:delInstrText>
            </w:r>
            <w:r w:rsidR="00535DD0" w:rsidDel="00081EB3">
              <w:rPr>
                <w:noProof/>
                <w:webHidden/>
              </w:rPr>
            </w:r>
            <w:r w:rsidR="00535DD0" w:rsidDel="00081EB3">
              <w:rPr>
                <w:noProof/>
                <w:webHidden/>
              </w:rPr>
              <w:fldChar w:fldCharType="separate"/>
            </w:r>
            <w:r w:rsidR="00535DD0" w:rsidDel="00081EB3">
              <w:rPr>
                <w:noProof/>
                <w:webHidden/>
              </w:rPr>
              <w:delText>14</w:delText>
            </w:r>
            <w:r w:rsidR="00535DD0" w:rsidDel="00081EB3">
              <w:rPr>
                <w:noProof/>
                <w:webHidden/>
              </w:rPr>
              <w:fldChar w:fldCharType="end"/>
            </w:r>
            <w:r w:rsidDel="00081EB3">
              <w:rPr>
                <w:noProof/>
              </w:rPr>
              <w:fldChar w:fldCharType="end"/>
            </w:r>
          </w:del>
        </w:p>
        <w:p w14:paraId="01F15DBE" w14:textId="54D1B9EA" w:rsidR="00535DD0" w:rsidDel="00081EB3" w:rsidRDefault="00B9326C">
          <w:pPr>
            <w:pStyle w:val="TOC3"/>
            <w:tabs>
              <w:tab w:val="right" w:leader="dot" w:pos="9628"/>
            </w:tabs>
            <w:rPr>
              <w:del w:id="116" w:author="Rachel Gapp" w:date="2020-10-29T15:45:00Z"/>
              <w:rFonts w:eastAsiaTheme="minorEastAsia"/>
              <w:noProof/>
              <w:lang w:eastAsia="en-GB"/>
            </w:rPr>
          </w:pPr>
          <w:del w:id="117" w:author="Rachel Gapp" w:date="2020-10-29T15:45:00Z">
            <w:r w:rsidDel="00081EB3">
              <w:rPr>
                <w:noProof/>
              </w:rPr>
              <w:fldChar w:fldCharType="begin"/>
            </w:r>
            <w:r w:rsidDel="00081EB3">
              <w:rPr>
                <w:noProof/>
              </w:rPr>
              <w:delInstrText xml:space="preserve"> HYPERLINK \l "_Toc31724712" </w:delInstrText>
            </w:r>
            <w:r w:rsidDel="00081EB3">
              <w:rPr>
                <w:noProof/>
              </w:rPr>
              <w:fldChar w:fldCharType="separate"/>
            </w:r>
          </w:del>
          <w:ins w:id="118" w:author="Rachel Gapp" w:date="2020-10-29T15:45:00Z">
            <w:r w:rsidR="00081EB3">
              <w:rPr>
                <w:b/>
                <w:bCs/>
                <w:noProof/>
                <w:lang w:val="en-US"/>
              </w:rPr>
              <w:t>Error! Hyperlink reference not valid.</w:t>
            </w:r>
          </w:ins>
          <w:del w:id="11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_Toc31724712 \h </w:delInstrText>
            </w:r>
            <w:r w:rsidR="00535DD0" w:rsidDel="00081EB3">
              <w:rPr>
                <w:noProof/>
                <w:webHidden/>
              </w:rPr>
            </w:r>
            <w:r w:rsidR="00535DD0" w:rsidDel="00081EB3">
              <w:rPr>
                <w:noProof/>
                <w:webHidden/>
              </w:rPr>
              <w:fldChar w:fldCharType="separate"/>
            </w:r>
            <w:r w:rsidR="00535DD0" w:rsidDel="00081EB3">
              <w:rPr>
                <w:noProof/>
                <w:webHidden/>
              </w:rPr>
              <w:delText>14</w:delText>
            </w:r>
            <w:r w:rsidR="00535DD0" w:rsidDel="00081EB3">
              <w:rPr>
                <w:noProof/>
                <w:webHidden/>
              </w:rPr>
              <w:fldChar w:fldCharType="end"/>
            </w:r>
            <w:r w:rsidDel="00081EB3">
              <w:rPr>
                <w:noProof/>
              </w:rPr>
              <w:fldChar w:fldCharType="end"/>
            </w:r>
          </w:del>
        </w:p>
        <w:p w14:paraId="23A5F6A0" w14:textId="0D8DB9A3" w:rsidR="00535DD0" w:rsidDel="00081EB3" w:rsidRDefault="00B9326C">
          <w:pPr>
            <w:pStyle w:val="TOC2"/>
            <w:tabs>
              <w:tab w:val="right" w:leader="dot" w:pos="9628"/>
            </w:tabs>
            <w:rPr>
              <w:del w:id="120" w:author="Rachel Gapp" w:date="2020-10-29T15:45:00Z"/>
              <w:rFonts w:eastAsiaTheme="minorEastAsia"/>
              <w:noProof/>
              <w:lang w:eastAsia="en-GB"/>
            </w:rPr>
          </w:pPr>
          <w:del w:id="121" w:author="Rachel Gapp" w:date="2020-10-29T15:45:00Z">
            <w:r w:rsidDel="00081EB3">
              <w:rPr>
                <w:noProof/>
              </w:rPr>
              <w:fldChar w:fldCharType="begin"/>
            </w:r>
            <w:r w:rsidDel="00081EB3">
              <w:rPr>
                <w:noProof/>
              </w:rPr>
              <w:delInstrText xml:space="preserve"> HYPERLINK \l "_Toc31724713" </w:delInstrText>
            </w:r>
            <w:r w:rsidDel="00081EB3">
              <w:rPr>
                <w:noProof/>
              </w:rPr>
              <w:fldChar w:fldCharType="separate"/>
            </w:r>
          </w:del>
          <w:ins w:id="122" w:author="Rachel Gapp" w:date="2020-10-29T15:45:00Z">
            <w:r w:rsidR="00081EB3">
              <w:rPr>
                <w:b/>
                <w:bCs/>
                <w:noProof/>
                <w:lang w:val="en-US"/>
              </w:rPr>
              <w:t>Error! Hyperlink reference not valid.</w:t>
            </w:r>
          </w:ins>
          <w:del w:id="123" w:author="Rachel Gapp" w:date="2020-10-29T15:45:00Z">
            <w:r w:rsidR="00535DD0" w:rsidRPr="00126DCC" w:rsidDel="00081EB3">
              <w:rPr>
                <w:rStyle w:val="Hyperlink"/>
                <w:rFonts w:ascii="Arial" w:eastAsia="Calibri" w:hAnsi="Arial" w:cs="Arial"/>
                <w:noProof/>
              </w:rPr>
              <w:delText>Tackling Poverty and Inequality</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_Toc31724713 \h </w:delInstrText>
            </w:r>
            <w:r w:rsidR="00535DD0" w:rsidDel="00081EB3">
              <w:rPr>
                <w:noProof/>
                <w:webHidden/>
              </w:rPr>
            </w:r>
            <w:r w:rsidR="00535DD0" w:rsidDel="00081EB3">
              <w:rPr>
                <w:noProof/>
                <w:webHidden/>
              </w:rPr>
              <w:fldChar w:fldCharType="separate"/>
            </w:r>
            <w:r w:rsidR="00535DD0" w:rsidDel="00081EB3">
              <w:rPr>
                <w:noProof/>
                <w:webHidden/>
              </w:rPr>
              <w:delText>15</w:delText>
            </w:r>
            <w:r w:rsidR="00535DD0" w:rsidDel="00081EB3">
              <w:rPr>
                <w:noProof/>
                <w:webHidden/>
              </w:rPr>
              <w:fldChar w:fldCharType="end"/>
            </w:r>
            <w:r w:rsidDel="00081EB3">
              <w:rPr>
                <w:noProof/>
              </w:rPr>
              <w:fldChar w:fldCharType="end"/>
            </w:r>
          </w:del>
        </w:p>
        <w:p w14:paraId="30F31F3C" w14:textId="47CC12A3" w:rsidR="00535DD0" w:rsidDel="00081EB3" w:rsidRDefault="00B9326C">
          <w:pPr>
            <w:pStyle w:val="TOC3"/>
            <w:tabs>
              <w:tab w:val="right" w:leader="dot" w:pos="9628"/>
            </w:tabs>
            <w:rPr>
              <w:del w:id="124" w:author="Rachel Gapp" w:date="2020-10-29T15:45:00Z"/>
              <w:rFonts w:eastAsiaTheme="minorEastAsia"/>
              <w:noProof/>
              <w:lang w:eastAsia="en-GB"/>
            </w:rPr>
          </w:pPr>
          <w:del w:id="125" w:author="Rachel Gapp" w:date="2020-10-29T15:45:00Z">
            <w:r w:rsidDel="00081EB3">
              <w:rPr>
                <w:noProof/>
              </w:rPr>
              <w:fldChar w:fldCharType="begin"/>
            </w:r>
            <w:r w:rsidDel="00081EB3">
              <w:rPr>
                <w:noProof/>
              </w:rPr>
              <w:delInstrText xml:space="preserve"> HYPERLINK \l "_Toc31724714" </w:delInstrText>
            </w:r>
            <w:r w:rsidDel="00081EB3">
              <w:rPr>
                <w:noProof/>
              </w:rPr>
              <w:fldChar w:fldCharType="separate"/>
            </w:r>
          </w:del>
          <w:ins w:id="126" w:author="Rachel Gapp" w:date="2020-10-29T15:45:00Z">
            <w:r w:rsidR="00081EB3">
              <w:rPr>
                <w:b/>
                <w:bCs/>
                <w:noProof/>
                <w:lang w:val="en-US"/>
              </w:rPr>
              <w:t>Error! Hyperlink reference not valid.</w:t>
            </w:r>
          </w:ins>
          <w:del w:id="12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_Toc31724714 \h </w:delInstrText>
            </w:r>
            <w:r w:rsidR="00535DD0" w:rsidDel="00081EB3">
              <w:rPr>
                <w:noProof/>
                <w:webHidden/>
              </w:rPr>
            </w:r>
            <w:r w:rsidR="00535DD0" w:rsidDel="00081EB3">
              <w:rPr>
                <w:noProof/>
                <w:webHidden/>
              </w:rPr>
              <w:fldChar w:fldCharType="separate"/>
            </w:r>
            <w:r w:rsidR="00535DD0" w:rsidDel="00081EB3">
              <w:rPr>
                <w:noProof/>
                <w:webHidden/>
              </w:rPr>
              <w:delText>15</w:delText>
            </w:r>
            <w:r w:rsidR="00535DD0" w:rsidDel="00081EB3">
              <w:rPr>
                <w:noProof/>
                <w:webHidden/>
              </w:rPr>
              <w:fldChar w:fldCharType="end"/>
            </w:r>
            <w:r w:rsidDel="00081EB3">
              <w:rPr>
                <w:noProof/>
              </w:rPr>
              <w:fldChar w:fldCharType="end"/>
            </w:r>
          </w:del>
        </w:p>
        <w:p w14:paraId="7A0219BC" w14:textId="751289FD" w:rsidR="00535DD0" w:rsidDel="00081EB3" w:rsidRDefault="00B9326C">
          <w:pPr>
            <w:pStyle w:val="TOC3"/>
            <w:tabs>
              <w:tab w:val="right" w:leader="dot" w:pos="9628"/>
            </w:tabs>
            <w:rPr>
              <w:del w:id="128" w:author="Rachel Gapp" w:date="2020-10-29T15:45:00Z"/>
              <w:rFonts w:eastAsiaTheme="minorEastAsia"/>
              <w:noProof/>
              <w:lang w:eastAsia="en-GB"/>
            </w:rPr>
          </w:pPr>
          <w:del w:id="129" w:author="Rachel Gapp" w:date="2020-10-29T15:45:00Z">
            <w:r w:rsidDel="00081EB3">
              <w:rPr>
                <w:noProof/>
              </w:rPr>
              <w:fldChar w:fldCharType="begin"/>
            </w:r>
            <w:r w:rsidDel="00081EB3">
              <w:rPr>
                <w:noProof/>
              </w:rPr>
              <w:delInstrText xml:space="preserve"> HYPERLINK \l "_Toc31724715" </w:delInstrText>
            </w:r>
            <w:r w:rsidDel="00081EB3">
              <w:rPr>
                <w:noProof/>
              </w:rPr>
              <w:fldChar w:fldCharType="separate"/>
            </w:r>
          </w:del>
          <w:ins w:id="130" w:author="Rachel Gapp" w:date="2020-10-29T15:45:00Z">
            <w:r w:rsidR="00081EB3">
              <w:rPr>
                <w:b/>
                <w:bCs/>
                <w:noProof/>
                <w:lang w:val="en-US"/>
              </w:rPr>
              <w:t>Error! Hyperlink reference not valid.</w:t>
            </w:r>
          </w:ins>
          <w:del w:id="13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_Toc31724715 \h </w:delInstrText>
            </w:r>
            <w:r w:rsidR="00535DD0" w:rsidDel="00081EB3">
              <w:rPr>
                <w:noProof/>
                <w:webHidden/>
              </w:rPr>
            </w:r>
            <w:r w:rsidR="00535DD0" w:rsidDel="00081EB3">
              <w:rPr>
                <w:noProof/>
                <w:webHidden/>
              </w:rPr>
              <w:fldChar w:fldCharType="separate"/>
            </w:r>
            <w:r w:rsidR="00535DD0" w:rsidDel="00081EB3">
              <w:rPr>
                <w:noProof/>
                <w:webHidden/>
              </w:rPr>
              <w:delText>16</w:delText>
            </w:r>
            <w:r w:rsidR="00535DD0" w:rsidDel="00081EB3">
              <w:rPr>
                <w:noProof/>
                <w:webHidden/>
              </w:rPr>
              <w:fldChar w:fldCharType="end"/>
            </w:r>
            <w:r w:rsidDel="00081EB3">
              <w:rPr>
                <w:noProof/>
              </w:rPr>
              <w:fldChar w:fldCharType="end"/>
            </w:r>
          </w:del>
        </w:p>
        <w:p w14:paraId="3DA23270" w14:textId="5DC7F43A" w:rsidR="00535DD0" w:rsidDel="00081EB3" w:rsidRDefault="00B9326C">
          <w:pPr>
            <w:pStyle w:val="TOC3"/>
            <w:tabs>
              <w:tab w:val="right" w:leader="dot" w:pos="9628"/>
            </w:tabs>
            <w:rPr>
              <w:del w:id="132" w:author="Rachel Gapp" w:date="2020-10-29T15:45:00Z"/>
              <w:rFonts w:eastAsiaTheme="minorEastAsia"/>
              <w:noProof/>
              <w:lang w:eastAsia="en-GB"/>
            </w:rPr>
          </w:pPr>
          <w:del w:id="133" w:author="Rachel Gapp" w:date="2020-10-29T15:45:00Z">
            <w:r w:rsidDel="00081EB3">
              <w:rPr>
                <w:noProof/>
              </w:rPr>
              <w:fldChar w:fldCharType="begin"/>
            </w:r>
            <w:r w:rsidDel="00081EB3">
              <w:rPr>
                <w:noProof/>
              </w:rPr>
              <w:delInstrText xml:space="preserve"> HYPERLINK \l "_Toc31724716" </w:delInstrText>
            </w:r>
            <w:r w:rsidDel="00081EB3">
              <w:rPr>
                <w:noProof/>
              </w:rPr>
              <w:fldChar w:fldCharType="separate"/>
            </w:r>
          </w:del>
          <w:ins w:id="134" w:author="Rachel Gapp" w:date="2020-10-29T15:45:00Z">
            <w:r w:rsidR="00081EB3">
              <w:rPr>
                <w:b/>
                <w:bCs/>
                <w:noProof/>
                <w:lang w:val="en-US"/>
              </w:rPr>
              <w:t>Error! Hyperlink reference not valid.</w:t>
            </w:r>
          </w:ins>
          <w:del w:id="13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_Toc31724716 \h </w:delInstrText>
            </w:r>
            <w:r w:rsidR="00535DD0" w:rsidDel="00081EB3">
              <w:rPr>
                <w:noProof/>
                <w:webHidden/>
              </w:rPr>
            </w:r>
            <w:r w:rsidR="00535DD0" w:rsidDel="00081EB3">
              <w:rPr>
                <w:noProof/>
                <w:webHidden/>
              </w:rPr>
              <w:fldChar w:fldCharType="separate"/>
            </w:r>
            <w:r w:rsidR="00535DD0" w:rsidDel="00081EB3">
              <w:rPr>
                <w:noProof/>
                <w:webHidden/>
              </w:rPr>
              <w:delText>16</w:delText>
            </w:r>
            <w:r w:rsidR="00535DD0" w:rsidDel="00081EB3">
              <w:rPr>
                <w:noProof/>
                <w:webHidden/>
              </w:rPr>
              <w:fldChar w:fldCharType="end"/>
            </w:r>
            <w:r w:rsidDel="00081EB3">
              <w:rPr>
                <w:noProof/>
              </w:rPr>
              <w:fldChar w:fldCharType="end"/>
            </w:r>
          </w:del>
        </w:p>
        <w:p w14:paraId="1275D752" w14:textId="755EA73F" w:rsidR="00535DD0" w:rsidDel="00081EB3" w:rsidRDefault="00B9326C">
          <w:pPr>
            <w:pStyle w:val="TOC3"/>
            <w:tabs>
              <w:tab w:val="right" w:leader="dot" w:pos="9628"/>
            </w:tabs>
            <w:rPr>
              <w:del w:id="136" w:author="Rachel Gapp" w:date="2020-10-29T15:45:00Z"/>
              <w:rFonts w:eastAsiaTheme="minorEastAsia"/>
              <w:noProof/>
              <w:lang w:eastAsia="en-GB"/>
            </w:rPr>
          </w:pPr>
          <w:del w:id="137" w:author="Rachel Gapp" w:date="2020-10-29T15:45:00Z">
            <w:r w:rsidDel="00081EB3">
              <w:rPr>
                <w:noProof/>
              </w:rPr>
              <w:lastRenderedPageBreak/>
              <w:fldChar w:fldCharType="begin"/>
            </w:r>
            <w:r w:rsidDel="00081EB3">
              <w:rPr>
                <w:noProof/>
              </w:rPr>
              <w:delInstrText xml:space="preserve"> HYPERLINK \l "_Toc31724717" </w:delInstrText>
            </w:r>
            <w:r w:rsidDel="00081EB3">
              <w:rPr>
                <w:noProof/>
              </w:rPr>
              <w:fldChar w:fldCharType="separate"/>
            </w:r>
          </w:del>
          <w:ins w:id="138" w:author="Rachel Gapp" w:date="2020-10-29T15:45:00Z">
            <w:r w:rsidR="00081EB3">
              <w:rPr>
                <w:b/>
                <w:bCs/>
                <w:noProof/>
                <w:lang w:val="en-US"/>
              </w:rPr>
              <w:t>Error! Hyperlink reference not valid.</w:t>
            </w:r>
          </w:ins>
          <w:del w:id="13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_Toc31724717 \h </w:delInstrText>
            </w:r>
            <w:r w:rsidR="00535DD0" w:rsidDel="00081EB3">
              <w:rPr>
                <w:noProof/>
                <w:webHidden/>
              </w:rPr>
            </w:r>
            <w:r w:rsidR="00535DD0" w:rsidDel="00081EB3">
              <w:rPr>
                <w:noProof/>
                <w:webHidden/>
              </w:rPr>
              <w:fldChar w:fldCharType="separate"/>
            </w:r>
            <w:r w:rsidR="00535DD0" w:rsidDel="00081EB3">
              <w:rPr>
                <w:noProof/>
                <w:webHidden/>
              </w:rPr>
              <w:delText>16</w:delText>
            </w:r>
            <w:r w:rsidR="00535DD0" w:rsidDel="00081EB3">
              <w:rPr>
                <w:noProof/>
                <w:webHidden/>
              </w:rPr>
              <w:fldChar w:fldCharType="end"/>
            </w:r>
            <w:r w:rsidDel="00081EB3">
              <w:rPr>
                <w:noProof/>
              </w:rPr>
              <w:fldChar w:fldCharType="end"/>
            </w:r>
          </w:del>
        </w:p>
        <w:p w14:paraId="4DD21617" w14:textId="69D881D2" w:rsidR="00535DD0" w:rsidDel="00081EB3" w:rsidRDefault="00B9326C">
          <w:pPr>
            <w:pStyle w:val="TOC2"/>
            <w:tabs>
              <w:tab w:val="right" w:leader="dot" w:pos="9628"/>
            </w:tabs>
            <w:rPr>
              <w:del w:id="140" w:author="Rachel Gapp" w:date="2020-10-29T15:45:00Z"/>
              <w:rFonts w:eastAsiaTheme="minorEastAsia"/>
              <w:noProof/>
              <w:lang w:eastAsia="en-GB"/>
            </w:rPr>
          </w:pPr>
          <w:del w:id="141" w:author="Rachel Gapp" w:date="2020-10-29T15:45:00Z">
            <w:r w:rsidDel="00081EB3">
              <w:rPr>
                <w:noProof/>
              </w:rPr>
              <w:fldChar w:fldCharType="begin"/>
            </w:r>
            <w:r w:rsidDel="00081EB3">
              <w:rPr>
                <w:noProof/>
              </w:rPr>
              <w:delInstrText xml:space="preserve"> HYPERLINK \l "_Toc31724718" </w:delInstrText>
            </w:r>
            <w:r w:rsidDel="00081EB3">
              <w:rPr>
                <w:noProof/>
              </w:rPr>
              <w:fldChar w:fldCharType="separate"/>
            </w:r>
          </w:del>
          <w:ins w:id="142" w:author="Rachel Gapp" w:date="2020-10-29T15:45:00Z">
            <w:r w:rsidR="00081EB3">
              <w:rPr>
                <w:b/>
                <w:bCs/>
                <w:noProof/>
                <w:lang w:val="en-US"/>
              </w:rPr>
              <w:t>Error! Hyperlink reference not valid.</w:t>
            </w:r>
          </w:ins>
          <w:del w:id="143" w:author="Rachel Gapp" w:date="2020-10-29T15:45:00Z">
            <w:r w:rsidR="00535DD0" w:rsidRPr="00126DCC" w:rsidDel="00081EB3">
              <w:rPr>
                <w:rStyle w:val="Hyperlink"/>
                <w:rFonts w:ascii="Arial" w:eastAsia="Calibri" w:hAnsi="Arial" w:cs="Arial"/>
                <w:noProof/>
              </w:rPr>
              <w:delText>Building Homes and Infrastructure</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_Toc31724718 \h </w:delInstrText>
            </w:r>
            <w:r w:rsidR="00535DD0" w:rsidDel="00081EB3">
              <w:rPr>
                <w:noProof/>
                <w:webHidden/>
              </w:rPr>
            </w:r>
            <w:r w:rsidR="00535DD0" w:rsidDel="00081EB3">
              <w:rPr>
                <w:noProof/>
                <w:webHidden/>
              </w:rPr>
              <w:fldChar w:fldCharType="separate"/>
            </w:r>
            <w:r w:rsidR="00535DD0" w:rsidDel="00081EB3">
              <w:rPr>
                <w:noProof/>
                <w:webHidden/>
              </w:rPr>
              <w:delText>17</w:delText>
            </w:r>
            <w:r w:rsidR="00535DD0" w:rsidDel="00081EB3">
              <w:rPr>
                <w:noProof/>
                <w:webHidden/>
              </w:rPr>
              <w:fldChar w:fldCharType="end"/>
            </w:r>
            <w:r w:rsidDel="00081EB3">
              <w:rPr>
                <w:noProof/>
              </w:rPr>
              <w:fldChar w:fldCharType="end"/>
            </w:r>
          </w:del>
        </w:p>
        <w:p w14:paraId="0FA65E21" w14:textId="42075A57" w:rsidR="00535DD0" w:rsidDel="00081EB3" w:rsidRDefault="00B9326C">
          <w:pPr>
            <w:pStyle w:val="TOC3"/>
            <w:tabs>
              <w:tab w:val="right" w:leader="dot" w:pos="9628"/>
            </w:tabs>
            <w:rPr>
              <w:del w:id="144" w:author="Rachel Gapp" w:date="2020-10-29T15:45:00Z"/>
              <w:rFonts w:eastAsiaTheme="minorEastAsia"/>
              <w:noProof/>
              <w:lang w:eastAsia="en-GB"/>
            </w:rPr>
          </w:pPr>
          <w:del w:id="145" w:author="Rachel Gapp" w:date="2020-10-29T15:45:00Z">
            <w:r w:rsidDel="00081EB3">
              <w:rPr>
                <w:noProof/>
              </w:rPr>
              <w:fldChar w:fldCharType="begin"/>
            </w:r>
            <w:r w:rsidDel="00081EB3">
              <w:rPr>
                <w:noProof/>
              </w:rPr>
              <w:delInstrText xml:space="preserve"> HYPERLINK \l "_Toc31724719" </w:delInstrText>
            </w:r>
            <w:r w:rsidDel="00081EB3">
              <w:rPr>
                <w:noProof/>
              </w:rPr>
              <w:fldChar w:fldCharType="separate"/>
            </w:r>
          </w:del>
          <w:ins w:id="146" w:author="Rachel Gapp" w:date="2020-10-29T15:45:00Z">
            <w:r w:rsidR="00081EB3">
              <w:rPr>
                <w:b/>
                <w:bCs/>
                <w:noProof/>
                <w:lang w:val="en-US"/>
              </w:rPr>
              <w:t>Error! Hyperlink reference not valid.</w:t>
            </w:r>
          </w:ins>
          <w:del w:id="14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_Toc31724719 \h </w:delInstrText>
            </w:r>
            <w:r w:rsidR="00535DD0" w:rsidDel="00081EB3">
              <w:rPr>
                <w:noProof/>
                <w:webHidden/>
              </w:rPr>
            </w:r>
            <w:r w:rsidR="00535DD0" w:rsidDel="00081EB3">
              <w:rPr>
                <w:noProof/>
                <w:webHidden/>
              </w:rPr>
              <w:fldChar w:fldCharType="separate"/>
            </w:r>
            <w:r w:rsidR="00535DD0" w:rsidDel="00081EB3">
              <w:rPr>
                <w:noProof/>
                <w:webHidden/>
              </w:rPr>
              <w:delText>17</w:delText>
            </w:r>
            <w:r w:rsidR="00535DD0" w:rsidDel="00081EB3">
              <w:rPr>
                <w:noProof/>
                <w:webHidden/>
              </w:rPr>
              <w:fldChar w:fldCharType="end"/>
            </w:r>
            <w:r w:rsidDel="00081EB3">
              <w:rPr>
                <w:noProof/>
              </w:rPr>
              <w:fldChar w:fldCharType="end"/>
            </w:r>
          </w:del>
        </w:p>
        <w:p w14:paraId="7C75CF6F" w14:textId="33588BA7" w:rsidR="00535DD0" w:rsidDel="00081EB3" w:rsidRDefault="00B9326C">
          <w:pPr>
            <w:pStyle w:val="TOC3"/>
            <w:tabs>
              <w:tab w:val="right" w:leader="dot" w:pos="9628"/>
            </w:tabs>
            <w:rPr>
              <w:del w:id="148" w:author="Rachel Gapp" w:date="2020-10-29T15:45:00Z"/>
              <w:rFonts w:eastAsiaTheme="minorEastAsia"/>
              <w:noProof/>
              <w:lang w:eastAsia="en-GB"/>
            </w:rPr>
          </w:pPr>
          <w:del w:id="149" w:author="Rachel Gapp" w:date="2020-10-29T15:45:00Z">
            <w:r w:rsidDel="00081EB3">
              <w:rPr>
                <w:noProof/>
              </w:rPr>
              <w:fldChar w:fldCharType="begin"/>
            </w:r>
            <w:r w:rsidDel="00081EB3">
              <w:rPr>
                <w:noProof/>
              </w:rPr>
              <w:delInstrText xml:space="preserve"> HYPERLINK \l "_Toc31724720" </w:delInstrText>
            </w:r>
            <w:r w:rsidDel="00081EB3">
              <w:rPr>
                <w:noProof/>
              </w:rPr>
              <w:fldChar w:fldCharType="separate"/>
            </w:r>
          </w:del>
          <w:ins w:id="150" w:author="Rachel Gapp" w:date="2020-10-29T15:45:00Z">
            <w:r w:rsidR="00081EB3">
              <w:rPr>
                <w:b/>
                <w:bCs/>
                <w:noProof/>
                <w:lang w:val="en-US"/>
              </w:rPr>
              <w:t>Error! Hyperlink reference not valid.</w:t>
            </w:r>
          </w:ins>
          <w:del w:id="15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_Toc31724720 \h </w:delInstrText>
            </w:r>
            <w:r w:rsidR="00535DD0" w:rsidDel="00081EB3">
              <w:rPr>
                <w:noProof/>
                <w:webHidden/>
              </w:rPr>
            </w:r>
            <w:r w:rsidR="00535DD0" w:rsidDel="00081EB3">
              <w:rPr>
                <w:noProof/>
                <w:webHidden/>
              </w:rPr>
              <w:fldChar w:fldCharType="separate"/>
            </w:r>
            <w:r w:rsidR="00535DD0" w:rsidDel="00081EB3">
              <w:rPr>
                <w:noProof/>
                <w:webHidden/>
              </w:rPr>
              <w:delText>18</w:delText>
            </w:r>
            <w:r w:rsidR="00535DD0" w:rsidDel="00081EB3">
              <w:rPr>
                <w:noProof/>
                <w:webHidden/>
              </w:rPr>
              <w:fldChar w:fldCharType="end"/>
            </w:r>
            <w:r w:rsidDel="00081EB3">
              <w:rPr>
                <w:noProof/>
              </w:rPr>
              <w:fldChar w:fldCharType="end"/>
            </w:r>
          </w:del>
        </w:p>
        <w:p w14:paraId="4EA3BF0C" w14:textId="78920F10" w:rsidR="00535DD0" w:rsidDel="00081EB3" w:rsidRDefault="00B9326C">
          <w:pPr>
            <w:pStyle w:val="TOC3"/>
            <w:tabs>
              <w:tab w:val="right" w:leader="dot" w:pos="9628"/>
            </w:tabs>
            <w:rPr>
              <w:del w:id="152" w:author="Rachel Gapp" w:date="2020-10-29T15:45:00Z"/>
              <w:rFonts w:eastAsiaTheme="minorEastAsia"/>
              <w:noProof/>
              <w:lang w:eastAsia="en-GB"/>
            </w:rPr>
          </w:pPr>
          <w:del w:id="153" w:author="Rachel Gapp" w:date="2020-10-29T15:45:00Z">
            <w:r w:rsidDel="00081EB3">
              <w:rPr>
                <w:noProof/>
              </w:rPr>
              <w:fldChar w:fldCharType="begin"/>
            </w:r>
            <w:r w:rsidDel="00081EB3">
              <w:rPr>
                <w:noProof/>
              </w:rPr>
              <w:delInstrText xml:space="preserve"> HYPERLINK \l "_Toc31724721" </w:delInstrText>
            </w:r>
            <w:r w:rsidDel="00081EB3">
              <w:rPr>
                <w:noProof/>
              </w:rPr>
              <w:fldChar w:fldCharType="separate"/>
            </w:r>
          </w:del>
          <w:ins w:id="154" w:author="Rachel Gapp" w:date="2020-10-29T15:45:00Z">
            <w:r w:rsidR="00081EB3">
              <w:rPr>
                <w:b/>
                <w:bCs/>
                <w:noProof/>
                <w:lang w:val="en-US"/>
              </w:rPr>
              <w:t>Error! Hyperlink reference not valid.</w:t>
            </w:r>
          </w:ins>
          <w:del w:id="15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_Toc31724721 \h </w:delInstrText>
            </w:r>
            <w:r w:rsidR="00535DD0" w:rsidDel="00081EB3">
              <w:rPr>
                <w:noProof/>
                <w:webHidden/>
              </w:rPr>
            </w:r>
            <w:r w:rsidR="00535DD0" w:rsidDel="00081EB3">
              <w:rPr>
                <w:noProof/>
                <w:webHidden/>
              </w:rPr>
              <w:fldChar w:fldCharType="separate"/>
            </w:r>
            <w:r w:rsidR="00535DD0" w:rsidDel="00081EB3">
              <w:rPr>
                <w:noProof/>
                <w:webHidden/>
              </w:rPr>
              <w:delText>18</w:delText>
            </w:r>
            <w:r w:rsidR="00535DD0" w:rsidDel="00081EB3">
              <w:rPr>
                <w:noProof/>
                <w:webHidden/>
              </w:rPr>
              <w:fldChar w:fldCharType="end"/>
            </w:r>
            <w:r w:rsidDel="00081EB3">
              <w:rPr>
                <w:noProof/>
              </w:rPr>
              <w:fldChar w:fldCharType="end"/>
            </w:r>
          </w:del>
        </w:p>
        <w:p w14:paraId="7AE51496" w14:textId="68D52845" w:rsidR="00535DD0" w:rsidDel="00081EB3" w:rsidRDefault="00B9326C">
          <w:pPr>
            <w:pStyle w:val="TOC3"/>
            <w:tabs>
              <w:tab w:val="right" w:leader="dot" w:pos="9628"/>
            </w:tabs>
            <w:rPr>
              <w:del w:id="156" w:author="Rachel Gapp" w:date="2020-10-29T15:45:00Z"/>
              <w:rFonts w:eastAsiaTheme="minorEastAsia"/>
              <w:noProof/>
              <w:lang w:eastAsia="en-GB"/>
            </w:rPr>
          </w:pPr>
          <w:del w:id="157" w:author="Rachel Gapp" w:date="2020-10-29T15:45:00Z">
            <w:r w:rsidDel="00081EB3">
              <w:rPr>
                <w:noProof/>
              </w:rPr>
              <w:fldChar w:fldCharType="begin"/>
            </w:r>
            <w:r w:rsidDel="00081EB3">
              <w:rPr>
                <w:noProof/>
              </w:rPr>
              <w:delInstrText xml:space="preserve"> HYPERLINK \l "_Toc31724722" </w:delInstrText>
            </w:r>
            <w:r w:rsidDel="00081EB3">
              <w:rPr>
                <w:noProof/>
              </w:rPr>
              <w:fldChar w:fldCharType="separate"/>
            </w:r>
          </w:del>
          <w:ins w:id="158" w:author="Rachel Gapp" w:date="2020-10-29T15:45:00Z">
            <w:r w:rsidR="00081EB3">
              <w:rPr>
                <w:b/>
                <w:bCs/>
                <w:noProof/>
                <w:lang w:val="en-US"/>
              </w:rPr>
              <w:t>Error! Hyperlink reference not valid.</w:t>
            </w:r>
          </w:ins>
          <w:del w:id="15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_Toc31724722 \h </w:delInstrText>
            </w:r>
            <w:r w:rsidR="00535DD0" w:rsidDel="00081EB3">
              <w:rPr>
                <w:noProof/>
                <w:webHidden/>
              </w:rPr>
            </w:r>
            <w:r w:rsidR="00535DD0" w:rsidDel="00081EB3">
              <w:rPr>
                <w:noProof/>
                <w:webHidden/>
              </w:rPr>
              <w:fldChar w:fldCharType="separate"/>
            </w:r>
            <w:r w:rsidR="00535DD0" w:rsidDel="00081EB3">
              <w:rPr>
                <w:noProof/>
                <w:webHidden/>
              </w:rPr>
              <w:delText>19</w:delText>
            </w:r>
            <w:r w:rsidR="00535DD0" w:rsidDel="00081EB3">
              <w:rPr>
                <w:noProof/>
                <w:webHidden/>
              </w:rPr>
              <w:fldChar w:fldCharType="end"/>
            </w:r>
            <w:r w:rsidDel="00081EB3">
              <w:rPr>
                <w:noProof/>
              </w:rPr>
              <w:fldChar w:fldCharType="end"/>
            </w:r>
          </w:del>
        </w:p>
        <w:p w14:paraId="4153A78B" w14:textId="6DF8DBE7" w:rsidR="00535DD0" w:rsidDel="00081EB3" w:rsidRDefault="00B9326C">
          <w:pPr>
            <w:pStyle w:val="TOC2"/>
            <w:tabs>
              <w:tab w:val="right" w:leader="dot" w:pos="9628"/>
            </w:tabs>
            <w:rPr>
              <w:del w:id="160" w:author="Rachel Gapp" w:date="2020-10-29T15:45:00Z"/>
              <w:rFonts w:eastAsiaTheme="minorEastAsia"/>
              <w:noProof/>
              <w:lang w:eastAsia="en-GB"/>
            </w:rPr>
          </w:pPr>
          <w:del w:id="161" w:author="Rachel Gapp" w:date="2020-10-29T15:45:00Z">
            <w:r w:rsidDel="00081EB3">
              <w:rPr>
                <w:noProof/>
              </w:rPr>
              <w:fldChar w:fldCharType="begin"/>
            </w:r>
            <w:r w:rsidDel="00081EB3">
              <w:rPr>
                <w:noProof/>
              </w:rPr>
              <w:delInstrText xml:space="preserve"> HYPERLINK \l "_Toc31724723" </w:delInstrText>
            </w:r>
            <w:r w:rsidDel="00081EB3">
              <w:rPr>
                <w:noProof/>
              </w:rPr>
              <w:fldChar w:fldCharType="separate"/>
            </w:r>
          </w:del>
          <w:ins w:id="162" w:author="Rachel Gapp" w:date="2020-10-29T15:45:00Z">
            <w:r w:rsidR="00081EB3">
              <w:rPr>
                <w:b/>
                <w:bCs/>
                <w:noProof/>
                <w:lang w:val="en-US"/>
              </w:rPr>
              <w:t>Error! Hyperlink reference not valid.</w:t>
            </w:r>
          </w:ins>
          <w:del w:id="163" w:author="Rachel Gapp" w:date="2020-10-29T15:45:00Z">
            <w:r w:rsidR="00535DD0" w:rsidRPr="00126DCC" w:rsidDel="00081EB3">
              <w:rPr>
                <w:rStyle w:val="Hyperlink"/>
                <w:rFonts w:ascii="Arial" w:eastAsia="Calibri" w:hAnsi="Arial" w:cs="Arial"/>
                <w:noProof/>
              </w:rPr>
              <w:delText>Addressing Health and Social Care Inequality</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_Toc31724723 \h </w:delInstrText>
            </w:r>
            <w:r w:rsidR="00535DD0" w:rsidDel="00081EB3">
              <w:rPr>
                <w:noProof/>
                <w:webHidden/>
              </w:rPr>
            </w:r>
            <w:r w:rsidR="00535DD0" w:rsidDel="00081EB3">
              <w:rPr>
                <w:noProof/>
                <w:webHidden/>
              </w:rPr>
              <w:fldChar w:fldCharType="separate"/>
            </w:r>
            <w:r w:rsidR="00535DD0" w:rsidDel="00081EB3">
              <w:rPr>
                <w:noProof/>
                <w:webHidden/>
              </w:rPr>
              <w:delText>20</w:delText>
            </w:r>
            <w:r w:rsidR="00535DD0" w:rsidDel="00081EB3">
              <w:rPr>
                <w:noProof/>
                <w:webHidden/>
              </w:rPr>
              <w:fldChar w:fldCharType="end"/>
            </w:r>
            <w:r w:rsidDel="00081EB3">
              <w:rPr>
                <w:noProof/>
              </w:rPr>
              <w:fldChar w:fldCharType="end"/>
            </w:r>
          </w:del>
        </w:p>
        <w:p w14:paraId="414F4C73" w14:textId="0089569B" w:rsidR="00535DD0" w:rsidDel="00081EB3" w:rsidRDefault="00B9326C">
          <w:pPr>
            <w:pStyle w:val="TOC3"/>
            <w:tabs>
              <w:tab w:val="right" w:leader="dot" w:pos="9628"/>
            </w:tabs>
            <w:rPr>
              <w:del w:id="164" w:author="Rachel Gapp" w:date="2020-10-29T15:45:00Z"/>
              <w:rFonts w:eastAsiaTheme="minorEastAsia"/>
              <w:noProof/>
              <w:lang w:eastAsia="en-GB"/>
            </w:rPr>
          </w:pPr>
          <w:del w:id="165" w:author="Rachel Gapp" w:date="2020-10-29T15:45:00Z">
            <w:r w:rsidDel="00081EB3">
              <w:rPr>
                <w:noProof/>
              </w:rPr>
              <w:fldChar w:fldCharType="begin"/>
            </w:r>
            <w:r w:rsidDel="00081EB3">
              <w:rPr>
                <w:noProof/>
              </w:rPr>
              <w:delInstrText xml:space="preserve"> HYPERLINK \l "_Toc31724724" </w:delInstrText>
            </w:r>
            <w:r w:rsidDel="00081EB3">
              <w:rPr>
                <w:noProof/>
              </w:rPr>
              <w:fldChar w:fldCharType="separate"/>
            </w:r>
          </w:del>
          <w:ins w:id="166" w:author="Rachel Gapp" w:date="2020-10-29T15:45:00Z">
            <w:r w:rsidR="00081EB3">
              <w:rPr>
                <w:b/>
                <w:bCs/>
                <w:noProof/>
                <w:lang w:val="en-US"/>
              </w:rPr>
              <w:t>Error! Hyperlink reference not valid.</w:t>
            </w:r>
          </w:ins>
          <w:del w:id="16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_Toc31724724 \h </w:delInstrText>
            </w:r>
            <w:r w:rsidR="00535DD0" w:rsidDel="00081EB3">
              <w:rPr>
                <w:noProof/>
                <w:webHidden/>
              </w:rPr>
            </w:r>
            <w:r w:rsidR="00535DD0" w:rsidDel="00081EB3">
              <w:rPr>
                <w:noProof/>
                <w:webHidden/>
              </w:rPr>
              <w:fldChar w:fldCharType="separate"/>
            </w:r>
            <w:r w:rsidR="00535DD0" w:rsidDel="00081EB3">
              <w:rPr>
                <w:noProof/>
                <w:webHidden/>
              </w:rPr>
              <w:delText>20</w:delText>
            </w:r>
            <w:r w:rsidR="00535DD0" w:rsidDel="00081EB3">
              <w:rPr>
                <w:noProof/>
                <w:webHidden/>
              </w:rPr>
              <w:fldChar w:fldCharType="end"/>
            </w:r>
            <w:r w:rsidDel="00081EB3">
              <w:rPr>
                <w:noProof/>
              </w:rPr>
              <w:fldChar w:fldCharType="end"/>
            </w:r>
          </w:del>
        </w:p>
        <w:p w14:paraId="1A34A029" w14:textId="47598873" w:rsidR="00535DD0" w:rsidDel="00081EB3" w:rsidRDefault="00B9326C">
          <w:pPr>
            <w:pStyle w:val="TOC3"/>
            <w:tabs>
              <w:tab w:val="right" w:leader="dot" w:pos="9628"/>
            </w:tabs>
            <w:rPr>
              <w:del w:id="168" w:author="Rachel Gapp" w:date="2020-10-29T15:45:00Z"/>
              <w:rFonts w:eastAsiaTheme="minorEastAsia"/>
              <w:noProof/>
              <w:lang w:eastAsia="en-GB"/>
            </w:rPr>
          </w:pPr>
          <w:del w:id="169" w:author="Rachel Gapp" w:date="2020-10-29T15:45:00Z">
            <w:r w:rsidDel="00081EB3">
              <w:rPr>
                <w:noProof/>
              </w:rPr>
              <w:fldChar w:fldCharType="begin"/>
            </w:r>
            <w:r w:rsidDel="00081EB3">
              <w:rPr>
                <w:noProof/>
              </w:rPr>
              <w:delInstrText xml:space="preserve"> HYPERLINK \l "_Toc31724725" </w:delInstrText>
            </w:r>
            <w:r w:rsidDel="00081EB3">
              <w:rPr>
                <w:noProof/>
              </w:rPr>
              <w:fldChar w:fldCharType="separate"/>
            </w:r>
          </w:del>
          <w:ins w:id="170" w:author="Rachel Gapp" w:date="2020-10-29T15:45:00Z">
            <w:r w:rsidR="00081EB3">
              <w:rPr>
                <w:b/>
                <w:bCs/>
                <w:noProof/>
                <w:lang w:val="en-US"/>
              </w:rPr>
              <w:t>Error! Hyperlink reference not valid.</w:t>
            </w:r>
          </w:ins>
          <w:del w:id="17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_Toc31724725 \h </w:delInstrText>
            </w:r>
            <w:r w:rsidR="00535DD0" w:rsidDel="00081EB3">
              <w:rPr>
                <w:noProof/>
                <w:webHidden/>
              </w:rPr>
            </w:r>
            <w:r w:rsidR="00535DD0" w:rsidDel="00081EB3">
              <w:rPr>
                <w:noProof/>
                <w:webHidden/>
              </w:rPr>
              <w:fldChar w:fldCharType="separate"/>
            </w:r>
            <w:r w:rsidR="00535DD0" w:rsidDel="00081EB3">
              <w:rPr>
                <w:noProof/>
                <w:webHidden/>
              </w:rPr>
              <w:delText>21</w:delText>
            </w:r>
            <w:r w:rsidR="00535DD0" w:rsidDel="00081EB3">
              <w:rPr>
                <w:noProof/>
                <w:webHidden/>
              </w:rPr>
              <w:fldChar w:fldCharType="end"/>
            </w:r>
            <w:r w:rsidDel="00081EB3">
              <w:rPr>
                <w:noProof/>
              </w:rPr>
              <w:fldChar w:fldCharType="end"/>
            </w:r>
          </w:del>
        </w:p>
        <w:p w14:paraId="6FF10A33" w14:textId="0474E612" w:rsidR="00535DD0" w:rsidDel="00081EB3" w:rsidRDefault="00B9326C">
          <w:pPr>
            <w:pStyle w:val="TOC3"/>
            <w:tabs>
              <w:tab w:val="right" w:leader="dot" w:pos="9628"/>
            </w:tabs>
            <w:rPr>
              <w:del w:id="172" w:author="Rachel Gapp" w:date="2020-10-29T15:45:00Z"/>
              <w:rFonts w:eastAsiaTheme="minorEastAsia"/>
              <w:noProof/>
              <w:lang w:eastAsia="en-GB"/>
            </w:rPr>
          </w:pPr>
          <w:del w:id="173" w:author="Rachel Gapp" w:date="2020-10-29T15:45:00Z">
            <w:r w:rsidDel="00081EB3">
              <w:rPr>
                <w:noProof/>
              </w:rPr>
              <w:fldChar w:fldCharType="begin"/>
            </w:r>
            <w:r w:rsidDel="00081EB3">
              <w:rPr>
                <w:noProof/>
              </w:rPr>
              <w:delInstrText xml:space="preserve"> HYPERLINK \l "_Toc31724726" </w:delInstrText>
            </w:r>
            <w:r w:rsidDel="00081EB3">
              <w:rPr>
                <w:noProof/>
              </w:rPr>
              <w:fldChar w:fldCharType="separate"/>
            </w:r>
          </w:del>
          <w:ins w:id="174" w:author="Rachel Gapp" w:date="2020-10-29T15:45:00Z">
            <w:r w:rsidR="00081EB3">
              <w:rPr>
                <w:b/>
                <w:bCs/>
                <w:noProof/>
                <w:lang w:val="en-US"/>
              </w:rPr>
              <w:t>Error! Hyperlink reference not valid.</w:t>
            </w:r>
          </w:ins>
          <w:del w:id="17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_Toc31724726 \h </w:delInstrText>
            </w:r>
            <w:r w:rsidR="00535DD0" w:rsidDel="00081EB3">
              <w:rPr>
                <w:noProof/>
                <w:webHidden/>
              </w:rPr>
            </w:r>
            <w:r w:rsidR="00535DD0" w:rsidDel="00081EB3">
              <w:rPr>
                <w:noProof/>
                <w:webHidden/>
              </w:rPr>
              <w:fldChar w:fldCharType="separate"/>
            </w:r>
            <w:r w:rsidR="00535DD0" w:rsidDel="00081EB3">
              <w:rPr>
                <w:noProof/>
                <w:webHidden/>
              </w:rPr>
              <w:delText>21</w:delText>
            </w:r>
            <w:r w:rsidR="00535DD0" w:rsidDel="00081EB3">
              <w:rPr>
                <w:noProof/>
                <w:webHidden/>
              </w:rPr>
              <w:fldChar w:fldCharType="end"/>
            </w:r>
            <w:r w:rsidDel="00081EB3">
              <w:rPr>
                <w:noProof/>
              </w:rPr>
              <w:fldChar w:fldCharType="end"/>
            </w:r>
          </w:del>
        </w:p>
        <w:p w14:paraId="0D214768" w14:textId="20EA08EB" w:rsidR="00535DD0" w:rsidDel="00081EB3" w:rsidRDefault="00B9326C">
          <w:pPr>
            <w:pStyle w:val="TOC3"/>
            <w:tabs>
              <w:tab w:val="right" w:leader="dot" w:pos="9628"/>
            </w:tabs>
            <w:rPr>
              <w:del w:id="176" w:author="Rachel Gapp" w:date="2020-10-29T15:45:00Z"/>
              <w:rFonts w:eastAsiaTheme="minorEastAsia"/>
              <w:noProof/>
              <w:lang w:eastAsia="en-GB"/>
            </w:rPr>
          </w:pPr>
          <w:del w:id="177" w:author="Rachel Gapp" w:date="2020-10-29T15:45:00Z">
            <w:r w:rsidDel="00081EB3">
              <w:rPr>
                <w:noProof/>
              </w:rPr>
              <w:fldChar w:fldCharType="begin"/>
            </w:r>
            <w:r w:rsidDel="00081EB3">
              <w:rPr>
                <w:noProof/>
              </w:rPr>
              <w:delInstrText xml:space="preserve"> HYPERLINK \l "_Toc31724727" </w:delInstrText>
            </w:r>
            <w:r w:rsidDel="00081EB3">
              <w:rPr>
                <w:noProof/>
              </w:rPr>
              <w:fldChar w:fldCharType="separate"/>
            </w:r>
          </w:del>
          <w:ins w:id="178" w:author="Rachel Gapp" w:date="2020-10-29T15:45:00Z">
            <w:r w:rsidR="00081EB3">
              <w:rPr>
                <w:b/>
                <w:bCs/>
                <w:noProof/>
                <w:lang w:val="en-US"/>
              </w:rPr>
              <w:t>Error! Hyperlink reference not valid.</w:t>
            </w:r>
          </w:ins>
          <w:del w:id="17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_Toc31724727 \h </w:delInstrText>
            </w:r>
            <w:r w:rsidR="00535DD0" w:rsidDel="00081EB3">
              <w:rPr>
                <w:noProof/>
                <w:webHidden/>
              </w:rPr>
            </w:r>
            <w:r w:rsidR="00535DD0" w:rsidDel="00081EB3">
              <w:rPr>
                <w:noProof/>
                <w:webHidden/>
              </w:rPr>
              <w:fldChar w:fldCharType="separate"/>
            </w:r>
            <w:r w:rsidR="00535DD0" w:rsidDel="00081EB3">
              <w:rPr>
                <w:noProof/>
                <w:webHidden/>
              </w:rPr>
              <w:delText>21</w:delText>
            </w:r>
            <w:r w:rsidR="00535DD0" w:rsidDel="00081EB3">
              <w:rPr>
                <w:noProof/>
                <w:webHidden/>
              </w:rPr>
              <w:fldChar w:fldCharType="end"/>
            </w:r>
            <w:r w:rsidDel="00081EB3">
              <w:rPr>
                <w:noProof/>
              </w:rPr>
              <w:fldChar w:fldCharType="end"/>
            </w:r>
          </w:del>
        </w:p>
        <w:p w14:paraId="50BD2471" w14:textId="34C22969" w:rsidR="00535DD0" w:rsidDel="00081EB3" w:rsidRDefault="00B9326C">
          <w:pPr>
            <w:pStyle w:val="TOC2"/>
            <w:tabs>
              <w:tab w:val="right" w:leader="dot" w:pos="9628"/>
            </w:tabs>
            <w:rPr>
              <w:del w:id="180" w:author="Rachel Gapp" w:date="2020-10-29T15:45:00Z"/>
              <w:rFonts w:eastAsiaTheme="minorEastAsia"/>
              <w:noProof/>
              <w:lang w:eastAsia="en-GB"/>
            </w:rPr>
          </w:pPr>
          <w:del w:id="181" w:author="Rachel Gapp" w:date="2020-10-29T15:45:00Z">
            <w:r w:rsidDel="00081EB3">
              <w:rPr>
                <w:noProof/>
              </w:rPr>
              <w:fldChar w:fldCharType="begin"/>
            </w:r>
            <w:r w:rsidDel="00081EB3">
              <w:rPr>
                <w:noProof/>
              </w:rPr>
              <w:delInstrText xml:space="preserve"> HYPERLINK \l "_Toc31724728" </w:delInstrText>
            </w:r>
            <w:r w:rsidDel="00081EB3">
              <w:rPr>
                <w:noProof/>
              </w:rPr>
              <w:fldChar w:fldCharType="separate"/>
            </w:r>
          </w:del>
          <w:ins w:id="182" w:author="Rachel Gapp" w:date="2020-10-29T15:45:00Z">
            <w:r w:rsidR="00081EB3">
              <w:rPr>
                <w:b/>
                <w:bCs/>
                <w:noProof/>
                <w:lang w:val="en-US"/>
              </w:rPr>
              <w:t>Error! Hyperlink reference not valid.</w:t>
            </w:r>
          </w:ins>
          <w:del w:id="183" w:author="Rachel Gapp" w:date="2020-10-29T15:45:00Z">
            <w:r w:rsidR="00535DD0" w:rsidRPr="00126DCC" w:rsidDel="00081EB3">
              <w:rPr>
                <w:rStyle w:val="Hyperlink"/>
                <w:rFonts w:ascii="Arial" w:eastAsia="Calibri" w:hAnsi="Arial" w:cs="Arial"/>
                <w:noProof/>
              </w:rPr>
              <w:delText>Thriving Economy</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_Toc31724728 \h </w:delInstrText>
            </w:r>
            <w:r w:rsidR="00535DD0" w:rsidDel="00081EB3">
              <w:rPr>
                <w:noProof/>
                <w:webHidden/>
              </w:rPr>
            </w:r>
            <w:r w:rsidR="00535DD0" w:rsidDel="00081EB3">
              <w:rPr>
                <w:noProof/>
                <w:webHidden/>
              </w:rPr>
              <w:fldChar w:fldCharType="separate"/>
            </w:r>
            <w:r w:rsidR="00535DD0" w:rsidDel="00081EB3">
              <w:rPr>
                <w:noProof/>
                <w:webHidden/>
              </w:rPr>
              <w:delText>22</w:delText>
            </w:r>
            <w:r w:rsidR="00535DD0" w:rsidDel="00081EB3">
              <w:rPr>
                <w:noProof/>
                <w:webHidden/>
              </w:rPr>
              <w:fldChar w:fldCharType="end"/>
            </w:r>
            <w:r w:rsidDel="00081EB3">
              <w:rPr>
                <w:noProof/>
              </w:rPr>
              <w:fldChar w:fldCharType="end"/>
            </w:r>
          </w:del>
        </w:p>
        <w:p w14:paraId="032BDDB8" w14:textId="0FB75838" w:rsidR="00535DD0" w:rsidDel="00081EB3" w:rsidRDefault="00B9326C">
          <w:pPr>
            <w:pStyle w:val="TOC3"/>
            <w:tabs>
              <w:tab w:val="right" w:leader="dot" w:pos="9628"/>
            </w:tabs>
            <w:rPr>
              <w:del w:id="184" w:author="Rachel Gapp" w:date="2020-10-29T15:45:00Z"/>
              <w:rFonts w:eastAsiaTheme="minorEastAsia"/>
              <w:noProof/>
              <w:lang w:eastAsia="en-GB"/>
            </w:rPr>
          </w:pPr>
          <w:del w:id="185" w:author="Rachel Gapp" w:date="2020-10-29T15:45:00Z">
            <w:r w:rsidDel="00081EB3">
              <w:rPr>
                <w:noProof/>
              </w:rPr>
              <w:fldChar w:fldCharType="begin"/>
            </w:r>
            <w:r w:rsidDel="00081EB3">
              <w:rPr>
                <w:noProof/>
              </w:rPr>
              <w:delInstrText xml:space="preserve"> HYPERLINK \l "_Toc31724729" </w:delInstrText>
            </w:r>
            <w:r w:rsidDel="00081EB3">
              <w:rPr>
                <w:noProof/>
              </w:rPr>
              <w:fldChar w:fldCharType="separate"/>
            </w:r>
          </w:del>
          <w:ins w:id="186" w:author="Rachel Gapp" w:date="2020-10-29T15:45:00Z">
            <w:r w:rsidR="00081EB3">
              <w:rPr>
                <w:b/>
                <w:bCs/>
                <w:noProof/>
                <w:lang w:val="en-US"/>
              </w:rPr>
              <w:t>Error! Hyperlink reference not valid.</w:t>
            </w:r>
          </w:ins>
          <w:del w:id="18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_Toc31724729 \h </w:delInstrText>
            </w:r>
            <w:r w:rsidR="00535DD0" w:rsidDel="00081EB3">
              <w:rPr>
                <w:noProof/>
                <w:webHidden/>
              </w:rPr>
            </w:r>
            <w:r w:rsidR="00535DD0" w:rsidDel="00081EB3">
              <w:rPr>
                <w:noProof/>
                <w:webHidden/>
              </w:rPr>
              <w:fldChar w:fldCharType="separate"/>
            </w:r>
            <w:r w:rsidR="00535DD0" w:rsidDel="00081EB3">
              <w:rPr>
                <w:noProof/>
                <w:webHidden/>
              </w:rPr>
              <w:delText>22</w:delText>
            </w:r>
            <w:r w:rsidR="00535DD0" w:rsidDel="00081EB3">
              <w:rPr>
                <w:noProof/>
                <w:webHidden/>
              </w:rPr>
              <w:fldChar w:fldCharType="end"/>
            </w:r>
            <w:r w:rsidDel="00081EB3">
              <w:rPr>
                <w:noProof/>
              </w:rPr>
              <w:fldChar w:fldCharType="end"/>
            </w:r>
          </w:del>
        </w:p>
        <w:p w14:paraId="44E58714" w14:textId="7133DA0A" w:rsidR="00535DD0" w:rsidDel="00081EB3" w:rsidRDefault="00B9326C">
          <w:pPr>
            <w:pStyle w:val="TOC3"/>
            <w:tabs>
              <w:tab w:val="right" w:leader="dot" w:pos="9628"/>
            </w:tabs>
            <w:rPr>
              <w:del w:id="188" w:author="Rachel Gapp" w:date="2020-10-29T15:45:00Z"/>
              <w:rFonts w:eastAsiaTheme="minorEastAsia"/>
              <w:noProof/>
              <w:lang w:eastAsia="en-GB"/>
            </w:rPr>
          </w:pPr>
          <w:del w:id="189" w:author="Rachel Gapp" w:date="2020-10-29T15:45:00Z">
            <w:r w:rsidDel="00081EB3">
              <w:rPr>
                <w:noProof/>
              </w:rPr>
              <w:fldChar w:fldCharType="begin"/>
            </w:r>
            <w:r w:rsidDel="00081EB3">
              <w:rPr>
                <w:noProof/>
              </w:rPr>
              <w:delInstrText xml:space="preserve"> HYPERLINK \l "_Toc31724730" </w:delInstrText>
            </w:r>
            <w:r w:rsidDel="00081EB3">
              <w:rPr>
                <w:noProof/>
              </w:rPr>
              <w:fldChar w:fldCharType="separate"/>
            </w:r>
          </w:del>
          <w:ins w:id="190" w:author="Rachel Gapp" w:date="2020-10-29T15:45:00Z">
            <w:r w:rsidR="00081EB3">
              <w:rPr>
                <w:b/>
                <w:bCs/>
                <w:noProof/>
                <w:lang w:val="en-US"/>
              </w:rPr>
              <w:t>Error! Hyperlink reference not valid.</w:t>
            </w:r>
          </w:ins>
          <w:del w:id="19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_Toc31724730 \h </w:delInstrText>
            </w:r>
            <w:r w:rsidR="00535DD0" w:rsidDel="00081EB3">
              <w:rPr>
                <w:noProof/>
                <w:webHidden/>
              </w:rPr>
            </w:r>
            <w:r w:rsidR="00535DD0" w:rsidDel="00081EB3">
              <w:rPr>
                <w:noProof/>
                <w:webHidden/>
              </w:rPr>
              <w:fldChar w:fldCharType="separate"/>
            </w:r>
            <w:r w:rsidR="00535DD0" w:rsidDel="00081EB3">
              <w:rPr>
                <w:noProof/>
                <w:webHidden/>
              </w:rPr>
              <w:delText>23</w:delText>
            </w:r>
            <w:r w:rsidR="00535DD0" w:rsidDel="00081EB3">
              <w:rPr>
                <w:noProof/>
                <w:webHidden/>
              </w:rPr>
              <w:fldChar w:fldCharType="end"/>
            </w:r>
            <w:r w:rsidDel="00081EB3">
              <w:rPr>
                <w:noProof/>
              </w:rPr>
              <w:fldChar w:fldCharType="end"/>
            </w:r>
          </w:del>
        </w:p>
        <w:p w14:paraId="347BDCB1" w14:textId="65DC3186" w:rsidR="00535DD0" w:rsidDel="00081EB3" w:rsidRDefault="00B9326C">
          <w:pPr>
            <w:pStyle w:val="TOC3"/>
            <w:tabs>
              <w:tab w:val="right" w:leader="dot" w:pos="9628"/>
            </w:tabs>
            <w:rPr>
              <w:del w:id="192" w:author="Rachel Gapp" w:date="2020-10-29T15:45:00Z"/>
              <w:rFonts w:eastAsiaTheme="minorEastAsia"/>
              <w:noProof/>
              <w:lang w:eastAsia="en-GB"/>
            </w:rPr>
          </w:pPr>
          <w:del w:id="193" w:author="Rachel Gapp" w:date="2020-10-29T15:45:00Z">
            <w:r w:rsidDel="00081EB3">
              <w:rPr>
                <w:noProof/>
              </w:rPr>
              <w:fldChar w:fldCharType="begin"/>
            </w:r>
            <w:r w:rsidDel="00081EB3">
              <w:rPr>
                <w:noProof/>
              </w:rPr>
              <w:delInstrText xml:space="preserve"> HYPERLINK \l "_Toc31724731" </w:delInstrText>
            </w:r>
            <w:r w:rsidDel="00081EB3">
              <w:rPr>
                <w:noProof/>
              </w:rPr>
              <w:fldChar w:fldCharType="separate"/>
            </w:r>
          </w:del>
          <w:ins w:id="194" w:author="Rachel Gapp" w:date="2020-10-29T15:45:00Z">
            <w:r w:rsidR="00081EB3">
              <w:rPr>
                <w:b/>
                <w:bCs/>
                <w:noProof/>
                <w:lang w:val="en-US"/>
              </w:rPr>
              <w:t>Error! Hyperlink reference not valid.</w:t>
            </w:r>
          </w:ins>
          <w:del w:id="19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_Toc31724731 \h </w:delInstrText>
            </w:r>
            <w:r w:rsidR="00535DD0" w:rsidDel="00081EB3">
              <w:rPr>
                <w:noProof/>
                <w:webHidden/>
              </w:rPr>
            </w:r>
            <w:r w:rsidR="00535DD0" w:rsidDel="00081EB3">
              <w:rPr>
                <w:noProof/>
                <w:webHidden/>
              </w:rPr>
              <w:fldChar w:fldCharType="separate"/>
            </w:r>
            <w:r w:rsidR="00535DD0" w:rsidDel="00081EB3">
              <w:rPr>
                <w:noProof/>
                <w:webHidden/>
              </w:rPr>
              <w:delText>23</w:delText>
            </w:r>
            <w:r w:rsidR="00535DD0" w:rsidDel="00081EB3">
              <w:rPr>
                <w:noProof/>
                <w:webHidden/>
              </w:rPr>
              <w:fldChar w:fldCharType="end"/>
            </w:r>
            <w:r w:rsidDel="00081EB3">
              <w:rPr>
                <w:noProof/>
              </w:rPr>
              <w:fldChar w:fldCharType="end"/>
            </w:r>
          </w:del>
        </w:p>
        <w:p w14:paraId="0ECE354A" w14:textId="72A8ACEB" w:rsidR="00535DD0" w:rsidDel="00081EB3" w:rsidRDefault="00B9326C">
          <w:pPr>
            <w:pStyle w:val="TOC3"/>
            <w:tabs>
              <w:tab w:val="right" w:leader="dot" w:pos="9628"/>
            </w:tabs>
            <w:rPr>
              <w:del w:id="196" w:author="Rachel Gapp" w:date="2020-10-29T15:45:00Z"/>
              <w:rFonts w:eastAsiaTheme="minorEastAsia"/>
              <w:noProof/>
              <w:lang w:eastAsia="en-GB"/>
            </w:rPr>
          </w:pPr>
          <w:del w:id="197" w:author="Rachel Gapp" w:date="2020-10-29T15:45:00Z">
            <w:r w:rsidDel="00081EB3">
              <w:rPr>
                <w:noProof/>
              </w:rPr>
              <w:fldChar w:fldCharType="begin"/>
            </w:r>
            <w:r w:rsidDel="00081EB3">
              <w:rPr>
                <w:noProof/>
              </w:rPr>
              <w:delInstrText xml:space="preserve"> HYPERLINK \l "_Toc31724732" </w:delInstrText>
            </w:r>
            <w:r w:rsidDel="00081EB3">
              <w:rPr>
                <w:noProof/>
              </w:rPr>
              <w:fldChar w:fldCharType="separate"/>
            </w:r>
          </w:del>
          <w:ins w:id="198" w:author="Rachel Gapp" w:date="2020-10-29T15:45:00Z">
            <w:r w:rsidR="00081EB3">
              <w:rPr>
                <w:b/>
                <w:bCs/>
                <w:noProof/>
                <w:lang w:val="en-US"/>
              </w:rPr>
              <w:t>Error! Hyperlink reference not valid.</w:t>
            </w:r>
          </w:ins>
          <w:del w:id="19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_Toc31724732 \h </w:delInstrText>
            </w:r>
            <w:r w:rsidR="00535DD0" w:rsidDel="00081EB3">
              <w:rPr>
                <w:noProof/>
                <w:webHidden/>
              </w:rPr>
            </w:r>
            <w:r w:rsidR="00535DD0" w:rsidDel="00081EB3">
              <w:rPr>
                <w:noProof/>
                <w:webHidden/>
              </w:rPr>
              <w:fldChar w:fldCharType="separate"/>
            </w:r>
            <w:r w:rsidR="00535DD0" w:rsidDel="00081EB3">
              <w:rPr>
                <w:noProof/>
                <w:webHidden/>
              </w:rPr>
              <w:delText>23</w:delText>
            </w:r>
            <w:r w:rsidR="00535DD0" w:rsidDel="00081EB3">
              <w:rPr>
                <w:noProof/>
                <w:webHidden/>
              </w:rPr>
              <w:fldChar w:fldCharType="end"/>
            </w:r>
            <w:r w:rsidDel="00081EB3">
              <w:rPr>
                <w:noProof/>
              </w:rPr>
              <w:fldChar w:fldCharType="end"/>
            </w:r>
          </w:del>
        </w:p>
        <w:p w14:paraId="17DF1A32" w14:textId="0108D085" w:rsidR="00535DD0" w:rsidDel="00081EB3" w:rsidRDefault="00B9326C">
          <w:pPr>
            <w:pStyle w:val="TOC2"/>
            <w:tabs>
              <w:tab w:val="right" w:leader="dot" w:pos="9628"/>
            </w:tabs>
            <w:rPr>
              <w:del w:id="200" w:author="Rachel Gapp" w:date="2020-10-29T15:45:00Z"/>
              <w:rFonts w:eastAsiaTheme="minorEastAsia"/>
              <w:noProof/>
              <w:lang w:eastAsia="en-GB"/>
            </w:rPr>
          </w:pPr>
          <w:del w:id="201" w:author="Rachel Gapp" w:date="2020-10-29T15:45:00Z">
            <w:r w:rsidDel="00081EB3">
              <w:rPr>
                <w:noProof/>
              </w:rPr>
              <w:fldChar w:fldCharType="begin"/>
            </w:r>
            <w:r w:rsidDel="00081EB3">
              <w:rPr>
                <w:noProof/>
              </w:rPr>
              <w:delInstrText xml:space="preserve"> HYPERLINK \l "_Toc31724733" </w:delInstrText>
            </w:r>
            <w:r w:rsidDel="00081EB3">
              <w:rPr>
                <w:noProof/>
              </w:rPr>
              <w:fldChar w:fldCharType="separate"/>
            </w:r>
          </w:del>
          <w:ins w:id="202" w:author="Rachel Gapp" w:date="2020-10-29T15:45:00Z">
            <w:r w:rsidR="00081EB3">
              <w:rPr>
                <w:b/>
                <w:bCs/>
                <w:noProof/>
                <w:lang w:val="en-US"/>
              </w:rPr>
              <w:t>Error! Hyperlink reference not valid.</w:t>
            </w:r>
          </w:ins>
          <w:del w:id="203" w:author="Rachel Gapp" w:date="2020-10-29T15:45:00Z">
            <w:r w:rsidR="00535DD0" w:rsidRPr="00126DCC" w:rsidDel="00081EB3">
              <w:rPr>
                <w:rStyle w:val="Hyperlink"/>
                <w:rFonts w:ascii="Arial" w:eastAsia="Calibri" w:hAnsi="Arial" w:cs="Arial"/>
                <w:noProof/>
              </w:rPr>
              <w:delText>Sustaining</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Quality</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Education and Training</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_Toc31724733 \h </w:delInstrText>
            </w:r>
            <w:r w:rsidR="00535DD0" w:rsidDel="00081EB3">
              <w:rPr>
                <w:noProof/>
                <w:webHidden/>
              </w:rPr>
            </w:r>
            <w:r w:rsidR="00535DD0" w:rsidDel="00081EB3">
              <w:rPr>
                <w:noProof/>
                <w:webHidden/>
              </w:rPr>
              <w:fldChar w:fldCharType="separate"/>
            </w:r>
            <w:r w:rsidR="00535DD0" w:rsidDel="00081EB3">
              <w:rPr>
                <w:noProof/>
                <w:webHidden/>
              </w:rPr>
              <w:delText>24</w:delText>
            </w:r>
            <w:r w:rsidR="00535DD0" w:rsidDel="00081EB3">
              <w:rPr>
                <w:noProof/>
                <w:webHidden/>
              </w:rPr>
              <w:fldChar w:fldCharType="end"/>
            </w:r>
            <w:r w:rsidDel="00081EB3">
              <w:rPr>
                <w:noProof/>
              </w:rPr>
              <w:fldChar w:fldCharType="end"/>
            </w:r>
          </w:del>
        </w:p>
        <w:p w14:paraId="64FCC07C" w14:textId="5163D387" w:rsidR="00535DD0" w:rsidDel="00081EB3" w:rsidRDefault="00B9326C">
          <w:pPr>
            <w:pStyle w:val="TOC3"/>
            <w:tabs>
              <w:tab w:val="right" w:leader="dot" w:pos="9628"/>
            </w:tabs>
            <w:rPr>
              <w:del w:id="204" w:author="Rachel Gapp" w:date="2020-10-29T15:45:00Z"/>
              <w:rFonts w:eastAsiaTheme="minorEastAsia"/>
              <w:noProof/>
              <w:lang w:eastAsia="en-GB"/>
            </w:rPr>
          </w:pPr>
          <w:del w:id="205" w:author="Rachel Gapp" w:date="2020-10-29T15:45:00Z">
            <w:r w:rsidDel="00081EB3">
              <w:rPr>
                <w:noProof/>
              </w:rPr>
              <w:fldChar w:fldCharType="begin"/>
            </w:r>
            <w:r w:rsidDel="00081EB3">
              <w:rPr>
                <w:noProof/>
              </w:rPr>
              <w:delInstrText xml:space="preserve"> HYPERLINK \l "_Toc31724734" </w:delInstrText>
            </w:r>
            <w:r w:rsidDel="00081EB3">
              <w:rPr>
                <w:noProof/>
              </w:rPr>
              <w:fldChar w:fldCharType="separate"/>
            </w:r>
          </w:del>
          <w:ins w:id="206" w:author="Rachel Gapp" w:date="2020-10-29T15:45:00Z">
            <w:r w:rsidR="00081EB3">
              <w:rPr>
                <w:b/>
                <w:bCs/>
                <w:noProof/>
                <w:lang w:val="en-US"/>
              </w:rPr>
              <w:t>Error! Hyperlink reference not valid.</w:t>
            </w:r>
          </w:ins>
          <w:del w:id="20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_Toc31724734 \h </w:delInstrText>
            </w:r>
            <w:r w:rsidR="00535DD0" w:rsidDel="00081EB3">
              <w:rPr>
                <w:noProof/>
                <w:webHidden/>
              </w:rPr>
            </w:r>
            <w:r w:rsidR="00535DD0" w:rsidDel="00081EB3">
              <w:rPr>
                <w:noProof/>
                <w:webHidden/>
              </w:rPr>
              <w:fldChar w:fldCharType="separate"/>
            </w:r>
            <w:r w:rsidR="00535DD0" w:rsidDel="00081EB3">
              <w:rPr>
                <w:noProof/>
                <w:webHidden/>
              </w:rPr>
              <w:delText>24</w:delText>
            </w:r>
            <w:r w:rsidR="00535DD0" w:rsidDel="00081EB3">
              <w:rPr>
                <w:noProof/>
                <w:webHidden/>
              </w:rPr>
              <w:fldChar w:fldCharType="end"/>
            </w:r>
            <w:r w:rsidDel="00081EB3">
              <w:rPr>
                <w:noProof/>
              </w:rPr>
              <w:fldChar w:fldCharType="end"/>
            </w:r>
          </w:del>
        </w:p>
        <w:p w14:paraId="4F714A75" w14:textId="67E50CAA" w:rsidR="00535DD0" w:rsidDel="00081EB3" w:rsidRDefault="00B9326C">
          <w:pPr>
            <w:pStyle w:val="TOC3"/>
            <w:tabs>
              <w:tab w:val="right" w:leader="dot" w:pos="9628"/>
            </w:tabs>
            <w:rPr>
              <w:del w:id="208" w:author="Rachel Gapp" w:date="2020-10-29T15:45:00Z"/>
              <w:rFonts w:eastAsiaTheme="minorEastAsia"/>
              <w:noProof/>
              <w:lang w:eastAsia="en-GB"/>
            </w:rPr>
          </w:pPr>
          <w:del w:id="209" w:author="Rachel Gapp" w:date="2020-10-29T15:45:00Z">
            <w:r w:rsidDel="00081EB3">
              <w:rPr>
                <w:noProof/>
              </w:rPr>
              <w:fldChar w:fldCharType="begin"/>
            </w:r>
            <w:r w:rsidDel="00081EB3">
              <w:rPr>
                <w:noProof/>
              </w:rPr>
              <w:delInstrText xml:space="preserve"> HYPERLINK \l "_Toc31724735" </w:delInstrText>
            </w:r>
            <w:r w:rsidDel="00081EB3">
              <w:rPr>
                <w:noProof/>
              </w:rPr>
              <w:fldChar w:fldCharType="separate"/>
            </w:r>
          </w:del>
          <w:ins w:id="210" w:author="Rachel Gapp" w:date="2020-10-29T15:45:00Z">
            <w:r w:rsidR="00081EB3">
              <w:rPr>
                <w:b/>
                <w:bCs/>
                <w:noProof/>
                <w:lang w:val="en-US"/>
              </w:rPr>
              <w:t>Error! Hyperlink reference not valid.</w:t>
            </w:r>
          </w:ins>
          <w:del w:id="21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_Toc31724735 \h </w:delInstrText>
            </w:r>
            <w:r w:rsidR="00535DD0" w:rsidDel="00081EB3">
              <w:rPr>
                <w:noProof/>
                <w:webHidden/>
              </w:rPr>
            </w:r>
            <w:r w:rsidR="00535DD0" w:rsidDel="00081EB3">
              <w:rPr>
                <w:noProof/>
                <w:webHidden/>
              </w:rPr>
              <w:fldChar w:fldCharType="separate"/>
            </w:r>
            <w:r w:rsidR="00535DD0" w:rsidDel="00081EB3">
              <w:rPr>
                <w:noProof/>
                <w:webHidden/>
              </w:rPr>
              <w:delText>24</w:delText>
            </w:r>
            <w:r w:rsidR="00535DD0" w:rsidDel="00081EB3">
              <w:rPr>
                <w:noProof/>
                <w:webHidden/>
              </w:rPr>
              <w:fldChar w:fldCharType="end"/>
            </w:r>
            <w:r w:rsidDel="00081EB3">
              <w:rPr>
                <w:noProof/>
              </w:rPr>
              <w:fldChar w:fldCharType="end"/>
            </w:r>
          </w:del>
        </w:p>
        <w:p w14:paraId="48425C8B" w14:textId="4E8F1324" w:rsidR="00535DD0" w:rsidDel="00081EB3" w:rsidRDefault="00B9326C">
          <w:pPr>
            <w:pStyle w:val="TOC3"/>
            <w:tabs>
              <w:tab w:val="right" w:leader="dot" w:pos="9628"/>
            </w:tabs>
            <w:rPr>
              <w:del w:id="212" w:author="Rachel Gapp" w:date="2020-10-29T15:45:00Z"/>
              <w:rFonts w:eastAsiaTheme="minorEastAsia"/>
              <w:noProof/>
              <w:lang w:eastAsia="en-GB"/>
            </w:rPr>
          </w:pPr>
          <w:del w:id="213" w:author="Rachel Gapp" w:date="2020-10-29T15:45:00Z">
            <w:r w:rsidDel="00081EB3">
              <w:rPr>
                <w:noProof/>
              </w:rPr>
              <w:fldChar w:fldCharType="begin"/>
            </w:r>
            <w:r w:rsidDel="00081EB3">
              <w:rPr>
                <w:noProof/>
              </w:rPr>
              <w:delInstrText xml:space="preserve"> HYPERLINK \l "_Toc31724736" </w:delInstrText>
            </w:r>
            <w:r w:rsidDel="00081EB3">
              <w:rPr>
                <w:noProof/>
              </w:rPr>
              <w:fldChar w:fldCharType="separate"/>
            </w:r>
          </w:del>
          <w:ins w:id="214" w:author="Rachel Gapp" w:date="2020-10-29T15:45:00Z">
            <w:r w:rsidR="00081EB3">
              <w:rPr>
                <w:b/>
                <w:bCs/>
                <w:noProof/>
                <w:lang w:val="en-US"/>
              </w:rPr>
              <w:t>Error! Hyperlink reference not valid.</w:t>
            </w:r>
          </w:ins>
          <w:del w:id="21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_Toc31724736 \h </w:delInstrText>
            </w:r>
            <w:r w:rsidR="00535DD0" w:rsidDel="00081EB3">
              <w:rPr>
                <w:noProof/>
                <w:webHidden/>
              </w:rPr>
            </w:r>
            <w:r w:rsidR="00535DD0" w:rsidDel="00081EB3">
              <w:rPr>
                <w:noProof/>
                <w:webHidden/>
              </w:rPr>
              <w:fldChar w:fldCharType="separate"/>
            </w:r>
            <w:r w:rsidR="00535DD0" w:rsidDel="00081EB3">
              <w:rPr>
                <w:noProof/>
                <w:webHidden/>
              </w:rPr>
              <w:delText>24</w:delText>
            </w:r>
            <w:r w:rsidR="00535DD0" w:rsidDel="00081EB3">
              <w:rPr>
                <w:noProof/>
                <w:webHidden/>
              </w:rPr>
              <w:fldChar w:fldCharType="end"/>
            </w:r>
            <w:r w:rsidDel="00081EB3">
              <w:rPr>
                <w:noProof/>
              </w:rPr>
              <w:fldChar w:fldCharType="end"/>
            </w:r>
          </w:del>
        </w:p>
        <w:p w14:paraId="34E52BDF" w14:textId="25A3148A" w:rsidR="00535DD0" w:rsidDel="00081EB3" w:rsidRDefault="00B9326C">
          <w:pPr>
            <w:pStyle w:val="TOC3"/>
            <w:tabs>
              <w:tab w:val="right" w:leader="dot" w:pos="9628"/>
            </w:tabs>
            <w:rPr>
              <w:del w:id="216" w:author="Rachel Gapp" w:date="2020-10-29T15:45:00Z"/>
              <w:rFonts w:eastAsiaTheme="minorEastAsia"/>
              <w:noProof/>
              <w:lang w:eastAsia="en-GB"/>
            </w:rPr>
          </w:pPr>
          <w:del w:id="217" w:author="Rachel Gapp" w:date="2020-10-29T15:45:00Z">
            <w:r w:rsidDel="00081EB3">
              <w:rPr>
                <w:noProof/>
              </w:rPr>
              <w:fldChar w:fldCharType="begin"/>
            </w:r>
            <w:r w:rsidDel="00081EB3">
              <w:rPr>
                <w:noProof/>
              </w:rPr>
              <w:delInstrText xml:space="preserve"> HYPERLINK \l "_Toc31724737" </w:delInstrText>
            </w:r>
            <w:r w:rsidDel="00081EB3">
              <w:rPr>
                <w:noProof/>
              </w:rPr>
              <w:fldChar w:fldCharType="separate"/>
            </w:r>
          </w:del>
          <w:ins w:id="218" w:author="Rachel Gapp" w:date="2020-10-29T15:45:00Z">
            <w:r w:rsidR="00081EB3">
              <w:rPr>
                <w:b/>
                <w:bCs/>
                <w:noProof/>
                <w:lang w:val="en-US"/>
              </w:rPr>
              <w:t>Error! Hyperlink reference not valid.</w:t>
            </w:r>
          </w:ins>
          <w:del w:id="21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_Toc31724737 \h </w:delInstrText>
            </w:r>
            <w:r w:rsidR="00535DD0" w:rsidDel="00081EB3">
              <w:rPr>
                <w:noProof/>
                <w:webHidden/>
              </w:rPr>
            </w:r>
            <w:r w:rsidR="00535DD0" w:rsidDel="00081EB3">
              <w:rPr>
                <w:noProof/>
                <w:webHidden/>
              </w:rPr>
              <w:fldChar w:fldCharType="separate"/>
            </w:r>
            <w:r w:rsidR="00535DD0" w:rsidDel="00081EB3">
              <w:rPr>
                <w:noProof/>
                <w:webHidden/>
              </w:rPr>
              <w:delText>24</w:delText>
            </w:r>
            <w:r w:rsidR="00535DD0" w:rsidDel="00081EB3">
              <w:rPr>
                <w:noProof/>
                <w:webHidden/>
              </w:rPr>
              <w:fldChar w:fldCharType="end"/>
            </w:r>
            <w:r w:rsidDel="00081EB3">
              <w:rPr>
                <w:noProof/>
              </w:rPr>
              <w:fldChar w:fldCharType="end"/>
            </w:r>
          </w:del>
        </w:p>
        <w:p w14:paraId="56D0C8A7" w14:textId="4E476BFE" w:rsidR="00535DD0" w:rsidDel="00081EB3" w:rsidRDefault="00B9326C">
          <w:pPr>
            <w:pStyle w:val="TOC2"/>
            <w:tabs>
              <w:tab w:val="right" w:leader="dot" w:pos="9628"/>
            </w:tabs>
            <w:rPr>
              <w:del w:id="220" w:author="Rachel Gapp" w:date="2020-10-29T15:45:00Z"/>
              <w:rFonts w:eastAsiaTheme="minorEastAsia"/>
              <w:noProof/>
              <w:lang w:eastAsia="en-GB"/>
            </w:rPr>
          </w:pPr>
          <w:del w:id="221" w:author="Rachel Gapp" w:date="2020-10-29T15:45:00Z">
            <w:r w:rsidDel="00081EB3">
              <w:rPr>
                <w:noProof/>
              </w:rPr>
              <w:fldChar w:fldCharType="begin"/>
            </w:r>
            <w:r w:rsidDel="00081EB3">
              <w:rPr>
                <w:noProof/>
              </w:rPr>
              <w:delInstrText xml:space="preserve"> HYPERLINK \l "_Toc31724738" </w:delInstrText>
            </w:r>
            <w:r w:rsidDel="00081EB3">
              <w:rPr>
                <w:noProof/>
              </w:rPr>
              <w:fldChar w:fldCharType="separate"/>
            </w:r>
          </w:del>
          <w:ins w:id="222" w:author="Rachel Gapp" w:date="2020-10-29T15:45:00Z">
            <w:r w:rsidR="00081EB3">
              <w:rPr>
                <w:b/>
                <w:bCs/>
                <w:noProof/>
                <w:lang w:val="en-US"/>
              </w:rPr>
              <w:t>Error! Hyperlink reference not valid.</w:t>
            </w:r>
          </w:ins>
          <w:del w:id="223" w:author="Rachel Gapp" w:date="2020-10-29T15:45:00Z">
            <w:r w:rsidR="00535DD0" w:rsidRPr="00126DCC" w:rsidDel="00081EB3">
              <w:rPr>
                <w:rStyle w:val="Hyperlink"/>
                <w:rFonts w:ascii="Arial" w:eastAsia="Calibri" w:hAnsi="Arial" w:cs="Arial"/>
                <w:noProof/>
              </w:rPr>
              <w:delText>Celebrating</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Communities</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and</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Cohesion</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_Toc31724738 \h </w:delInstrText>
            </w:r>
            <w:r w:rsidR="00535DD0" w:rsidDel="00081EB3">
              <w:rPr>
                <w:noProof/>
                <w:webHidden/>
              </w:rPr>
            </w:r>
            <w:r w:rsidR="00535DD0" w:rsidDel="00081EB3">
              <w:rPr>
                <w:noProof/>
                <w:webHidden/>
              </w:rPr>
              <w:fldChar w:fldCharType="separate"/>
            </w:r>
            <w:r w:rsidR="00535DD0" w:rsidDel="00081EB3">
              <w:rPr>
                <w:noProof/>
                <w:webHidden/>
              </w:rPr>
              <w:delText>25</w:delText>
            </w:r>
            <w:r w:rsidR="00535DD0" w:rsidDel="00081EB3">
              <w:rPr>
                <w:noProof/>
                <w:webHidden/>
              </w:rPr>
              <w:fldChar w:fldCharType="end"/>
            </w:r>
            <w:r w:rsidDel="00081EB3">
              <w:rPr>
                <w:noProof/>
              </w:rPr>
              <w:fldChar w:fldCharType="end"/>
            </w:r>
          </w:del>
        </w:p>
        <w:p w14:paraId="22AE82D1" w14:textId="10752E2D" w:rsidR="00535DD0" w:rsidDel="00081EB3" w:rsidRDefault="00B9326C">
          <w:pPr>
            <w:pStyle w:val="TOC3"/>
            <w:tabs>
              <w:tab w:val="right" w:leader="dot" w:pos="9628"/>
            </w:tabs>
            <w:rPr>
              <w:del w:id="224" w:author="Rachel Gapp" w:date="2020-10-29T15:45:00Z"/>
              <w:rFonts w:eastAsiaTheme="minorEastAsia"/>
              <w:noProof/>
              <w:lang w:eastAsia="en-GB"/>
            </w:rPr>
          </w:pPr>
          <w:del w:id="225" w:author="Rachel Gapp" w:date="2020-10-29T15:45:00Z">
            <w:r w:rsidDel="00081EB3">
              <w:rPr>
                <w:noProof/>
              </w:rPr>
              <w:fldChar w:fldCharType="begin"/>
            </w:r>
            <w:r w:rsidDel="00081EB3">
              <w:rPr>
                <w:noProof/>
              </w:rPr>
              <w:delInstrText xml:space="preserve"> HYPERLINK \l "_Toc31724739" </w:delInstrText>
            </w:r>
            <w:r w:rsidDel="00081EB3">
              <w:rPr>
                <w:noProof/>
              </w:rPr>
              <w:fldChar w:fldCharType="separate"/>
            </w:r>
          </w:del>
          <w:ins w:id="226" w:author="Rachel Gapp" w:date="2020-10-29T15:45:00Z">
            <w:r w:rsidR="00081EB3">
              <w:rPr>
                <w:b/>
                <w:bCs/>
                <w:noProof/>
                <w:lang w:val="en-US"/>
              </w:rPr>
              <w:t>Error! Hyperlink reference not valid.</w:t>
            </w:r>
          </w:ins>
          <w:del w:id="22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_Toc31724739 \h </w:delInstrText>
            </w:r>
            <w:r w:rsidR="00535DD0" w:rsidDel="00081EB3">
              <w:rPr>
                <w:noProof/>
                <w:webHidden/>
              </w:rPr>
            </w:r>
            <w:r w:rsidR="00535DD0" w:rsidDel="00081EB3">
              <w:rPr>
                <w:noProof/>
                <w:webHidden/>
              </w:rPr>
              <w:fldChar w:fldCharType="separate"/>
            </w:r>
            <w:r w:rsidR="00535DD0" w:rsidDel="00081EB3">
              <w:rPr>
                <w:noProof/>
                <w:webHidden/>
              </w:rPr>
              <w:delText>25</w:delText>
            </w:r>
            <w:r w:rsidR="00535DD0" w:rsidDel="00081EB3">
              <w:rPr>
                <w:noProof/>
                <w:webHidden/>
              </w:rPr>
              <w:fldChar w:fldCharType="end"/>
            </w:r>
            <w:r w:rsidDel="00081EB3">
              <w:rPr>
                <w:noProof/>
              </w:rPr>
              <w:fldChar w:fldCharType="end"/>
            </w:r>
          </w:del>
        </w:p>
        <w:p w14:paraId="1BDD3EBB" w14:textId="15B752CB" w:rsidR="00535DD0" w:rsidDel="00081EB3" w:rsidRDefault="00B9326C">
          <w:pPr>
            <w:pStyle w:val="TOC3"/>
            <w:tabs>
              <w:tab w:val="right" w:leader="dot" w:pos="9628"/>
            </w:tabs>
            <w:rPr>
              <w:del w:id="228" w:author="Rachel Gapp" w:date="2020-10-29T15:45:00Z"/>
              <w:rFonts w:eastAsiaTheme="minorEastAsia"/>
              <w:noProof/>
              <w:lang w:eastAsia="en-GB"/>
            </w:rPr>
          </w:pPr>
          <w:del w:id="229" w:author="Rachel Gapp" w:date="2020-10-29T15:45:00Z">
            <w:r w:rsidDel="00081EB3">
              <w:rPr>
                <w:noProof/>
              </w:rPr>
              <w:fldChar w:fldCharType="begin"/>
            </w:r>
            <w:r w:rsidDel="00081EB3">
              <w:rPr>
                <w:noProof/>
              </w:rPr>
              <w:delInstrText xml:space="preserve"> HYPERLINK \l "_Toc31724740" </w:delInstrText>
            </w:r>
            <w:r w:rsidDel="00081EB3">
              <w:rPr>
                <w:noProof/>
              </w:rPr>
              <w:fldChar w:fldCharType="separate"/>
            </w:r>
          </w:del>
          <w:ins w:id="230" w:author="Rachel Gapp" w:date="2020-10-29T15:45:00Z">
            <w:r w:rsidR="00081EB3">
              <w:rPr>
                <w:b/>
                <w:bCs/>
                <w:noProof/>
                <w:lang w:val="en-US"/>
              </w:rPr>
              <w:t>Error! Hyperlink reference not valid.</w:t>
            </w:r>
          </w:ins>
          <w:del w:id="23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_Toc31724740 \h </w:delInstrText>
            </w:r>
            <w:r w:rsidR="00535DD0" w:rsidDel="00081EB3">
              <w:rPr>
                <w:noProof/>
                <w:webHidden/>
              </w:rPr>
            </w:r>
            <w:r w:rsidR="00535DD0" w:rsidDel="00081EB3">
              <w:rPr>
                <w:noProof/>
                <w:webHidden/>
              </w:rPr>
              <w:fldChar w:fldCharType="separate"/>
            </w:r>
            <w:r w:rsidR="00535DD0" w:rsidDel="00081EB3">
              <w:rPr>
                <w:noProof/>
                <w:webHidden/>
              </w:rPr>
              <w:delText>26</w:delText>
            </w:r>
            <w:r w:rsidR="00535DD0" w:rsidDel="00081EB3">
              <w:rPr>
                <w:noProof/>
                <w:webHidden/>
              </w:rPr>
              <w:fldChar w:fldCharType="end"/>
            </w:r>
            <w:r w:rsidDel="00081EB3">
              <w:rPr>
                <w:noProof/>
              </w:rPr>
              <w:fldChar w:fldCharType="end"/>
            </w:r>
          </w:del>
        </w:p>
        <w:p w14:paraId="11BC4542" w14:textId="723D881A" w:rsidR="00535DD0" w:rsidDel="00081EB3" w:rsidRDefault="00B9326C">
          <w:pPr>
            <w:pStyle w:val="TOC3"/>
            <w:tabs>
              <w:tab w:val="right" w:leader="dot" w:pos="9628"/>
            </w:tabs>
            <w:rPr>
              <w:del w:id="232" w:author="Rachel Gapp" w:date="2020-10-29T15:45:00Z"/>
              <w:rFonts w:eastAsiaTheme="minorEastAsia"/>
              <w:noProof/>
              <w:lang w:eastAsia="en-GB"/>
            </w:rPr>
          </w:pPr>
          <w:del w:id="233" w:author="Rachel Gapp" w:date="2020-10-29T15:45:00Z">
            <w:r w:rsidDel="00081EB3">
              <w:rPr>
                <w:noProof/>
              </w:rPr>
              <w:fldChar w:fldCharType="begin"/>
            </w:r>
            <w:r w:rsidDel="00081EB3">
              <w:rPr>
                <w:noProof/>
              </w:rPr>
              <w:delInstrText xml:space="preserve"> HYPERLINK \l "_Toc31724741" </w:delInstrText>
            </w:r>
            <w:r w:rsidDel="00081EB3">
              <w:rPr>
                <w:noProof/>
              </w:rPr>
              <w:fldChar w:fldCharType="separate"/>
            </w:r>
          </w:del>
          <w:ins w:id="234" w:author="Rachel Gapp" w:date="2020-10-29T15:45:00Z">
            <w:r w:rsidR="00081EB3">
              <w:rPr>
                <w:b/>
                <w:bCs/>
                <w:noProof/>
                <w:lang w:val="en-US"/>
              </w:rPr>
              <w:t>Error! Hyperlink reference not valid.</w:t>
            </w:r>
          </w:ins>
          <w:del w:id="23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_Toc31724741 \h </w:delInstrText>
            </w:r>
            <w:r w:rsidR="00535DD0" w:rsidDel="00081EB3">
              <w:rPr>
                <w:noProof/>
                <w:webHidden/>
              </w:rPr>
            </w:r>
            <w:r w:rsidR="00535DD0" w:rsidDel="00081EB3">
              <w:rPr>
                <w:noProof/>
                <w:webHidden/>
              </w:rPr>
              <w:fldChar w:fldCharType="separate"/>
            </w:r>
            <w:r w:rsidR="00535DD0" w:rsidDel="00081EB3">
              <w:rPr>
                <w:noProof/>
                <w:webHidden/>
              </w:rPr>
              <w:delText>26</w:delText>
            </w:r>
            <w:r w:rsidR="00535DD0" w:rsidDel="00081EB3">
              <w:rPr>
                <w:noProof/>
                <w:webHidden/>
              </w:rPr>
              <w:fldChar w:fldCharType="end"/>
            </w:r>
            <w:r w:rsidDel="00081EB3">
              <w:rPr>
                <w:noProof/>
              </w:rPr>
              <w:fldChar w:fldCharType="end"/>
            </w:r>
          </w:del>
        </w:p>
        <w:p w14:paraId="7EB9A6BA" w14:textId="078C0740" w:rsidR="00535DD0" w:rsidDel="00081EB3" w:rsidRDefault="00B9326C">
          <w:pPr>
            <w:pStyle w:val="TOC3"/>
            <w:tabs>
              <w:tab w:val="right" w:leader="dot" w:pos="9628"/>
            </w:tabs>
            <w:rPr>
              <w:del w:id="236" w:author="Rachel Gapp" w:date="2020-10-29T15:45:00Z"/>
              <w:rFonts w:eastAsiaTheme="minorEastAsia"/>
              <w:noProof/>
              <w:lang w:eastAsia="en-GB"/>
            </w:rPr>
          </w:pPr>
          <w:del w:id="237" w:author="Rachel Gapp" w:date="2020-10-29T15:45:00Z">
            <w:r w:rsidDel="00081EB3">
              <w:rPr>
                <w:noProof/>
              </w:rPr>
              <w:fldChar w:fldCharType="begin"/>
            </w:r>
            <w:r w:rsidDel="00081EB3">
              <w:rPr>
                <w:noProof/>
              </w:rPr>
              <w:delInstrText xml:space="preserve"> HYPERLINK \l "_Toc31724742" </w:delInstrText>
            </w:r>
            <w:r w:rsidDel="00081EB3">
              <w:rPr>
                <w:noProof/>
              </w:rPr>
              <w:fldChar w:fldCharType="separate"/>
            </w:r>
          </w:del>
          <w:ins w:id="238" w:author="Rachel Gapp" w:date="2020-10-29T15:45:00Z">
            <w:r w:rsidR="00081EB3">
              <w:rPr>
                <w:b/>
                <w:bCs/>
                <w:noProof/>
                <w:lang w:val="en-US"/>
              </w:rPr>
              <w:t>Error! Hyperlink reference not valid.</w:t>
            </w:r>
          </w:ins>
          <w:del w:id="23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_Toc31724742 \h </w:delInstrText>
            </w:r>
            <w:r w:rsidR="00535DD0" w:rsidDel="00081EB3">
              <w:rPr>
                <w:noProof/>
                <w:webHidden/>
              </w:rPr>
            </w:r>
            <w:r w:rsidR="00535DD0" w:rsidDel="00081EB3">
              <w:rPr>
                <w:noProof/>
                <w:webHidden/>
              </w:rPr>
              <w:fldChar w:fldCharType="separate"/>
            </w:r>
            <w:r w:rsidR="00535DD0" w:rsidDel="00081EB3">
              <w:rPr>
                <w:noProof/>
                <w:webHidden/>
              </w:rPr>
              <w:delText>26</w:delText>
            </w:r>
            <w:r w:rsidR="00535DD0" w:rsidDel="00081EB3">
              <w:rPr>
                <w:noProof/>
                <w:webHidden/>
              </w:rPr>
              <w:fldChar w:fldCharType="end"/>
            </w:r>
            <w:r w:rsidDel="00081EB3">
              <w:rPr>
                <w:noProof/>
              </w:rPr>
              <w:fldChar w:fldCharType="end"/>
            </w:r>
          </w:del>
        </w:p>
        <w:p w14:paraId="333E1ECA" w14:textId="45FB8D88" w:rsidR="00535DD0" w:rsidDel="00081EB3" w:rsidRDefault="00B9326C">
          <w:pPr>
            <w:pStyle w:val="TOC2"/>
            <w:tabs>
              <w:tab w:val="right" w:leader="dot" w:pos="9628"/>
            </w:tabs>
            <w:rPr>
              <w:del w:id="240" w:author="Rachel Gapp" w:date="2020-10-29T15:45:00Z"/>
              <w:rFonts w:eastAsiaTheme="minorEastAsia"/>
              <w:noProof/>
              <w:lang w:eastAsia="en-GB"/>
            </w:rPr>
          </w:pPr>
          <w:del w:id="241" w:author="Rachel Gapp" w:date="2020-10-29T15:45:00Z">
            <w:r w:rsidDel="00081EB3">
              <w:rPr>
                <w:noProof/>
              </w:rPr>
              <w:fldChar w:fldCharType="begin"/>
            </w:r>
            <w:r w:rsidDel="00081EB3">
              <w:rPr>
                <w:noProof/>
              </w:rPr>
              <w:delInstrText xml:space="preserve"> HYPERLINK \l "_Toc31724743" </w:delInstrText>
            </w:r>
            <w:r w:rsidDel="00081EB3">
              <w:rPr>
                <w:noProof/>
              </w:rPr>
              <w:fldChar w:fldCharType="separate"/>
            </w:r>
          </w:del>
          <w:ins w:id="242" w:author="Rachel Gapp" w:date="2020-10-29T15:45:00Z">
            <w:r w:rsidR="00081EB3">
              <w:rPr>
                <w:b/>
                <w:bCs/>
                <w:noProof/>
                <w:lang w:val="en-US"/>
              </w:rPr>
              <w:t>Error! Hyperlink reference not valid.</w:t>
            </w:r>
          </w:ins>
          <w:del w:id="243" w:author="Rachel Gapp" w:date="2020-10-29T15:45:00Z">
            <w:r w:rsidR="00535DD0" w:rsidRPr="00126DCC" w:rsidDel="00081EB3">
              <w:rPr>
                <w:rStyle w:val="Hyperlink"/>
                <w:rFonts w:ascii="Arial" w:eastAsia="Calibri" w:hAnsi="Arial" w:cs="Arial"/>
                <w:noProof/>
              </w:rPr>
              <w:delText>Maintaining</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Low</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Crime</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Levels</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and</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Improving</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Community</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Safety</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_Toc31724743 \h </w:delInstrText>
            </w:r>
            <w:r w:rsidR="00535DD0" w:rsidDel="00081EB3">
              <w:rPr>
                <w:noProof/>
                <w:webHidden/>
              </w:rPr>
            </w:r>
            <w:r w:rsidR="00535DD0" w:rsidDel="00081EB3">
              <w:rPr>
                <w:noProof/>
                <w:webHidden/>
              </w:rPr>
              <w:fldChar w:fldCharType="separate"/>
            </w:r>
            <w:r w:rsidR="00535DD0" w:rsidDel="00081EB3">
              <w:rPr>
                <w:noProof/>
                <w:webHidden/>
              </w:rPr>
              <w:delText>27</w:delText>
            </w:r>
            <w:r w:rsidR="00535DD0" w:rsidDel="00081EB3">
              <w:rPr>
                <w:noProof/>
                <w:webHidden/>
              </w:rPr>
              <w:fldChar w:fldCharType="end"/>
            </w:r>
            <w:r w:rsidDel="00081EB3">
              <w:rPr>
                <w:noProof/>
              </w:rPr>
              <w:fldChar w:fldCharType="end"/>
            </w:r>
          </w:del>
        </w:p>
        <w:p w14:paraId="712FF08A" w14:textId="3F889D73" w:rsidR="00535DD0" w:rsidDel="00081EB3" w:rsidRDefault="00B9326C">
          <w:pPr>
            <w:pStyle w:val="TOC3"/>
            <w:tabs>
              <w:tab w:val="right" w:leader="dot" w:pos="9628"/>
            </w:tabs>
            <w:rPr>
              <w:del w:id="244" w:author="Rachel Gapp" w:date="2020-10-29T15:45:00Z"/>
              <w:rFonts w:eastAsiaTheme="minorEastAsia"/>
              <w:noProof/>
              <w:lang w:eastAsia="en-GB"/>
            </w:rPr>
          </w:pPr>
          <w:del w:id="245" w:author="Rachel Gapp" w:date="2020-10-29T15:45:00Z">
            <w:r w:rsidDel="00081EB3">
              <w:rPr>
                <w:noProof/>
              </w:rPr>
              <w:fldChar w:fldCharType="begin"/>
            </w:r>
            <w:r w:rsidDel="00081EB3">
              <w:rPr>
                <w:noProof/>
              </w:rPr>
              <w:delInstrText xml:space="preserve"> HYPERLINK \l "_Toc31724744" </w:delInstrText>
            </w:r>
            <w:r w:rsidDel="00081EB3">
              <w:rPr>
                <w:noProof/>
              </w:rPr>
              <w:fldChar w:fldCharType="separate"/>
            </w:r>
          </w:del>
          <w:ins w:id="246" w:author="Rachel Gapp" w:date="2020-10-29T15:45:00Z">
            <w:r w:rsidR="00081EB3">
              <w:rPr>
                <w:b/>
                <w:bCs/>
                <w:noProof/>
                <w:lang w:val="en-US"/>
              </w:rPr>
              <w:t>Error! Hyperlink reference not valid.</w:t>
            </w:r>
          </w:ins>
          <w:del w:id="247" w:author="Rachel Gapp" w:date="2020-10-29T15:45:00Z">
            <w:r w:rsidR="00535DD0" w:rsidRPr="00126DCC" w:rsidDel="00081EB3">
              <w:rPr>
                <w:rStyle w:val="Hyperlink"/>
                <w:rFonts w:ascii="Arial" w:hAnsi="Arial" w:cs="Arial"/>
                <w:noProof/>
              </w:rPr>
              <w:delText>Our data tells us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_Toc31724744 \h </w:delInstrText>
            </w:r>
            <w:r w:rsidR="00535DD0" w:rsidDel="00081EB3">
              <w:rPr>
                <w:noProof/>
                <w:webHidden/>
              </w:rPr>
            </w:r>
            <w:r w:rsidR="00535DD0" w:rsidDel="00081EB3">
              <w:rPr>
                <w:noProof/>
                <w:webHidden/>
              </w:rPr>
              <w:fldChar w:fldCharType="separate"/>
            </w:r>
            <w:r w:rsidR="00535DD0" w:rsidDel="00081EB3">
              <w:rPr>
                <w:noProof/>
                <w:webHidden/>
              </w:rPr>
              <w:delText>27</w:delText>
            </w:r>
            <w:r w:rsidR="00535DD0" w:rsidDel="00081EB3">
              <w:rPr>
                <w:noProof/>
                <w:webHidden/>
              </w:rPr>
              <w:fldChar w:fldCharType="end"/>
            </w:r>
            <w:r w:rsidDel="00081EB3">
              <w:rPr>
                <w:noProof/>
              </w:rPr>
              <w:fldChar w:fldCharType="end"/>
            </w:r>
          </w:del>
        </w:p>
        <w:p w14:paraId="572BD112" w14:textId="4D5F44F1" w:rsidR="00535DD0" w:rsidDel="00081EB3" w:rsidRDefault="00B9326C">
          <w:pPr>
            <w:pStyle w:val="TOC3"/>
            <w:tabs>
              <w:tab w:val="right" w:leader="dot" w:pos="9628"/>
            </w:tabs>
            <w:rPr>
              <w:del w:id="248" w:author="Rachel Gapp" w:date="2020-10-29T15:45:00Z"/>
              <w:rFonts w:eastAsiaTheme="minorEastAsia"/>
              <w:noProof/>
              <w:lang w:eastAsia="en-GB"/>
            </w:rPr>
          </w:pPr>
          <w:del w:id="249" w:author="Rachel Gapp" w:date="2020-10-29T15:45:00Z">
            <w:r w:rsidDel="00081EB3">
              <w:rPr>
                <w:noProof/>
              </w:rPr>
              <w:fldChar w:fldCharType="begin"/>
            </w:r>
            <w:r w:rsidDel="00081EB3">
              <w:rPr>
                <w:noProof/>
              </w:rPr>
              <w:delInstrText xml:space="preserve"> HYPERLINK \l "_Toc31724745" </w:delInstrText>
            </w:r>
            <w:r w:rsidDel="00081EB3">
              <w:rPr>
                <w:noProof/>
              </w:rPr>
              <w:fldChar w:fldCharType="separate"/>
            </w:r>
          </w:del>
          <w:ins w:id="250" w:author="Rachel Gapp" w:date="2020-10-29T15:45:00Z">
            <w:r w:rsidR="00081EB3">
              <w:rPr>
                <w:b/>
                <w:bCs/>
                <w:noProof/>
                <w:lang w:val="en-US"/>
              </w:rPr>
              <w:t>Error! Hyperlink reference not valid.</w:t>
            </w:r>
          </w:ins>
          <w:del w:id="251" w:author="Rachel Gapp" w:date="2020-10-29T15:45:00Z">
            <w:r w:rsidR="00535DD0" w:rsidRPr="00126DCC" w:rsidDel="00081EB3">
              <w:rPr>
                <w:rStyle w:val="Hyperlink"/>
                <w:rFonts w:ascii="Arial" w:hAnsi="Arial" w:cs="Arial"/>
                <w:noProof/>
              </w:rPr>
              <w:delText>Our proposed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_Toc31724745 \h </w:delInstrText>
            </w:r>
            <w:r w:rsidR="00535DD0" w:rsidDel="00081EB3">
              <w:rPr>
                <w:noProof/>
                <w:webHidden/>
              </w:rPr>
            </w:r>
            <w:r w:rsidR="00535DD0" w:rsidDel="00081EB3">
              <w:rPr>
                <w:noProof/>
                <w:webHidden/>
              </w:rPr>
              <w:fldChar w:fldCharType="separate"/>
            </w:r>
            <w:r w:rsidR="00535DD0" w:rsidDel="00081EB3">
              <w:rPr>
                <w:noProof/>
                <w:webHidden/>
              </w:rPr>
              <w:delText>27</w:delText>
            </w:r>
            <w:r w:rsidR="00535DD0" w:rsidDel="00081EB3">
              <w:rPr>
                <w:noProof/>
                <w:webHidden/>
              </w:rPr>
              <w:fldChar w:fldCharType="end"/>
            </w:r>
            <w:r w:rsidDel="00081EB3">
              <w:rPr>
                <w:noProof/>
              </w:rPr>
              <w:fldChar w:fldCharType="end"/>
            </w:r>
          </w:del>
        </w:p>
        <w:p w14:paraId="470091F4" w14:textId="10E374C3" w:rsidR="00535DD0" w:rsidDel="00081EB3" w:rsidRDefault="00B9326C">
          <w:pPr>
            <w:pStyle w:val="TOC3"/>
            <w:tabs>
              <w:tab w:val="right" w:leader="dot" w:pos="9628"/>
            </w:tabs>
            <w:rPr>
              <w:del w:id="252" w:author="Rachel Gapp" w:date="2020-10-29T15:45:00Z"/>
              <w:rFonts w:eastAsiaTheme="minorEastAsia"/>
              <w:noProof/>
              <w:lang w:eastAsia="en-GB"/>
            </w:rPr>
          </w:pPr>
          <w:del w:id="253" w:author="Rachel Gapp" w:date="2020-10-29T15:45:00Z">
            <w:r w:rsidDel="00081EB3">
              <w:rPr>
                <w:noProof/>
              </w:rPr>
              <w:fldChar w:fldCharType="begin"/>
            </w:r>
            <w:r w:rsidDel="00081EB3">
              <w:rPr>
                <w:noProof/>
              </w:rPr>
              <w:delInstrText xml:space="preserve"> HYPERLINK \l "_Toc31724746" </w:delInstrText>
            </w:r>
            <w:r w:rsidDel="00081EB3">
              <w:rPr>
                <w:noProof/>
              </w:rPr>
              <w:fldChar w:fldCharType="separate"/>
            </w:r>
          </w:del>
          <w:ins w:id="254" w:author="Rachel Gapp" w:date="2020-10-29T15:45:00Z">
            <w:r w:rsidR="00081EB3">
              <w:rPr>
                <w:b/>
                <w:bCs/>
                <w:noProof/>
                <w:lang w:val="en-US"/>
              </w:rPr>
              <w:t>Error! Hyperlink reference not valid.</w:t>
            </w:r>
          </w:ins>
          <w:del w:id="255" w:author="Rachel Gapp" w:date="2020-10-29T15:45:00Z">
            <w:r w:rsidR="00535DD0" w:rsidRPr="00126DCC" w:rsidDel="00081EB3">
              <w:rPr>
                <w:rStyle w:val="Hyperlink"/>
                <w:rFonts w:ascii="Arial" w:hAnsi="Arial" w:cs="Arial"/>
                <w:noProof/>
              </w:rPr>
              <w:delText>The ‘Big Idea’</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_Toc31724746 \h </w:delInstrText>
            </w:r>
            <w:r w:rsidR="00535DD0" w:rsidDel="00081EB3">
              <w:rPr>
                <w:noProof/>
                <w:webHidden/>
              </w:rPr>
            </w:r>
            <w:r w:rsidR="00535DD0" w:rsidDel="00081EB3">
              <w:rPr>
                <w:noProof/>
                <w:webHidden/>
              </w:rPr>
              <w:fldChar w:fldCharType="separate"/>
            </w:r>
            <w:r w:rsidR="00535DD0" w:rsidDel="00081EB3">
              <w:rPr>
                <w:noProof/>
                <w:webHidden/>
              </w:rPr>
              <w:delText>27</w:delText>
            </w:r>
            <w:r w:rsidR="00535DD0" w:rsidDel="00081EB3">
              <w:rPr>
                <w:noProof/>
                <w:webHidden/>
              </w:rPr>
              <w:fldChar w:fldCharType="end"/>
            </w:r>
            <w:r w:rsidDel="00081EB3">
              <w:rPr>
                <w:noProof/>
              </w:rPr>
              <w:fldChar w:fldCharType="end"/>
            </w:r>
          </w:del>
        </w:p>
        <w:p w14:paraId="7BEC257D" w14:textId="7013E862" w:rsidR="00535DD0" w:rsidDel="00081EB3" w:rsidRDefault="00B9326C">
          <w:pPr>
            <w:pStyle w:val="TOC3"/>
            <w:tabs>
              <w:tab w:val="right" w:leader="dot" w:pos="9628"/>
            </w:tabs>
            <w:rPr>
              <w:del w:id="256" w:author="Rachel Gapp" w:date="2020-10-29T15:45:00Z"/>
              <w:rFonts w:eastAsiaTheme="minorEastAsia"/>
              <w:noProof/>
              <w:lang w:eastAsia="en-GB"/>
            </w:rPr>
          </w:pPr>
          <w:del w:id="257" w:author="Rachel Gapp" w:date="2020-10-29T15:45:00Z">
            <w:r w:rsidDel="00081EB3">
              <w:rPr>
                <w:noProof/>
              </w:rPr>
              <w:fldChar w:fldCharType="begin"/>
            </w:r>
            <w:r w:rsidDel="00081EB3">
              <w:rPr>
                <w:noProof/>
              </w:rPr>
              <w:delInstrText xml:space="preserve"> HYPERLINK \l "_Toc31724747" </w:delInstrText>
            </w:r>
            <w:r w:rsidDel="00081EB3">
              <w:rPr>
                <w:noProof/>
              </w:rPr>
              <w:fldChar w:fldCharType="separate"/>
            </w:r>
          </w:del>
          <w:ins w:id="258" w:author="Rachel Gapp" w:date="2020-10-29T15:45:00Z">
            <w:r w:rsidR="00081EB3">
              <w:rPr>
                <w:b/>
                <w:bCs/>
                <w:noProof/>
                <w:lang w:val="en-US"/>
              </w:rPr>
              <w:t>Error! Hyperlink reference not valid.</w:t>
            </w:r>
          </w:ins>
          <w:del w:id="259" w:author="Rachel Gapp" w:date="2020-10-29T15:45:00Z">
            <w:r w:rsidR="00535DD0" w:rsidRPr="00126DCC" w:rsidDel="00081EB3">
              <w:rPr>
                <w:rStyle w:val="Hyperlink"/>
                <w:rFonts w:ascii="Arial" w:hAnsi="Arial" w:cs="Arial"/>
                <w:noProof/>
              </w:rPr>
              <w:delText>How we will deliver our objectives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_Toc31724747 \h </w:delInstrText>
            </w:r>
            <w:r w:rsidR="00535DD0" w:rsidDel="00081EB3">
              <w:rPr>
                <w:noProof/>
                <w:webHidden/>
              </w:rPr>
            </w:r>
            <w:r w:rsidR="00535DD0" w:rsidDel="00081EB3">
              <w:rPr>
                <w:noProof/>
                <w:webHidden/>
              </w:rPr>
              <w:fldChar w:fldCharType="separate"/>
            </w:r>
            <w:r w:rsidR="00535DD0" w:rsidDel="00081EB3">
              <w:rPr>
                <w:noProof/>
                <w:webHidden/>
              </w:rPr>
              <w:delText>28</w:delText>
            </w:r>
            <w:r w:rsidR="00535DD0" w:rsidDel="00081EB3">
              <w:rPr>
                <w:noProof/>
                <w:webHidden/>
              </w:rPr>
              <w:fldChar w:fldCharType="end"/>
            </w:r>
            <w:r w:rsidDel="00081EB3">
              <w:rPr>
                <w:noProof/>
              </w:rPr>
              <w:fldChar w:fldCharType="end"/>
            </w:r>
          </w:del>
        </w:p>
        <w:p w14:paraId="2D67232C" w14:textId="5AEC6DCF" w:rsidR="00535DD0" w:rsidDel="00081EB3" w:rsidRDefault="00B9326C">
          <w:pPr>
            <w:pStyle w:val="TOC1"/>
            <w:tabs>
              <w:tab w:val="right" w:leader="dot" w:pos="9628"/>
            </w:tabs>
            <w:rPr>
              <w:del w:id="260" w:author="Rachel Gapp" w:date="2020-10-29T15:45:00Z"/>
              <w:rFonts w:eastAsiaTheme="minorEastAsia"/>
              <w:noProof/>
              <w:lang w:eastAsia="en-GB"/>
            </w:rPr>
          </w:pPr>
          <w:del w:id="261" w:author="Rachel Gapp" w:date="2020-10-29T15:45:00Z">
            <w:r w:rsidDel="00081EB3">
              <w:rPr>
                <w:noProof/>
              </w:rPr>
              <w:fldChar w:fldCharType="begin"/>
            </w:r>
            <w:r w:rsidDel="00081EB3">
              <w:rPr>
                <w:noProof/>
              </w:rPr>
              <w:delInstrText xml:space="preserve"> HYPERLINK \l "_Toc31724748" </w:delInstrText>
            </w:r>
            <w:r w:rsidDel="00081EB3">
              <w:rPr>
                <w:noProof/>
              </w:rPr>
              <w:fldChar w:fldCharType="separate"/>
            </w:r>
          </w:del>
          <w:ins w:id="262" w:author="Rachel Gapp" w:date="2020-10-29T15:45:00Z">
            <w:r w:rsidR="00081EB3">
              <w:rPr>
                <w:b/>
                <w:bCs/>
                <w:noProof/>
                <w:lang w:val="en-US"/>
              </w:rPr>
              <w:t>Error! Hyperlink reference not valid.</w:t>
            </w:r>
          </w:ins>
          <w:del w:id="263" w:author="Rachel Gapp" w:date="2020-10-29T15:45:00Z">
            <w:r w:rsidR="00535DD0" w:rsidRPr="00126DCC" w:rsidDel="00081EB3">
              <w:rPr>
                <w:rStyle w:val="Hyperlink"/>
                <w:rFonts w:ascii="Arial" w:eastAsia="Calibri" w:hAnsi="Arial" w:cs="Arial"/>
                <w:noProof/>
              </w:rPr>
              <w:delText>Next</w:delText>
            </w:r>
            <w:r w:rsidR="00535DD0" w:rsidRPr="00126DCC" w:rsidDel="00081EB3">
              <w:rPr>
                <w:rStyle w:val="Hyperlink"/>
                <w:rFonts w:ascii="Arial" w:hAnsi="Arial" w:cs="Arial"/>
                <w:noProof/>
              </w:rPr>
              <w:delText xml:space="preserve"> </w:delText>
            </w:r>
            <w:r w:rsidR="00535DD0" w:rsidRPr="00126DCC" w:rsidDel="00081EB3">
              <w:rPr>
                <w:rStyle w:val="Hyperlink"/>
                <w:rFonts w:ascii="Arial" w:eastAsia="Calibri" w:hAnsi="Arial" w:cs="Arial"/>
                <w:noProof/>
              </w:rPr>
              <w:delText>Steps</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_Toc31724748 \h </w:delInstrText>
            </w:r>
            <w:r w:rsidR="00535DD0" w:rsidDel="00081EB3">
              <w:rPr>
                <w:noProof/>
                <w:webHidden/>
              </w:rPr>
            </w:r>
            <w:r w:rsidR="00535DD0" w:rsidDel="00081EB3">
              <w:rPr>
                <w:noProof/>
                <w:webHidden/>
              </w:rPr>
              <w:fldChar w:fldCharType="separate"/>
            </w:r>
            <w:r w:rsidR="00535DD0" w:rsidDel="00081EB3">
              <w:rPr>
                <w:noProof/>
                <w:webHidden/>
              </w:rPr>
              <w:delText>29</w:delText>
            </w:r>
            <w:r w:rsidR="00535DD0" w:rsidDel="00081EB3">
              <w:rPr>
                <w:noProof/>
                <w:webHidden/>
              </w:rPr>
              <w:fldChar w:fldCharType="end"/>
            </w:r>
            <w:r w:rsidDel="00081EB3">
              <w:rPr>
                <w:noProof/>
              </w:rPr>
              <w:fldChar w:fldCharType="end"/>
            </w:r>
          </w:del>
        </w:p>
        <w:p w14:paraId="68BD2513" w14:textId="428BAE47" w:rsidR="00535DD0" w:rsidDel="00081EB3" w:rsidRDefault="00B9326C">
          <w:pPr>
            <w:pStyle w:val="TOC3"/>
            <w:tabs>
              <w:tab w:val="right" w:leader="dot" w:pos="9628"/>
            </w:tabs>
            <w:rPr>
              <w:del w:id="264" w:author="Rachel Gapp" w:date="2020-10-29T15:45:00Z"/>
              <w:rFonts w:eastAsiaTheme="minorEastAsia"/>
              <w:noProof/>
              <w:lang w:eastAsia="en-GB"/>
            </w:rPr>
          </w:pPr>
          <w:del w:id="265" w:author="Rachel Gapp" w:date="2020-10-29T15:45:00Z">
            <w:r w:rsidDel="00081EB3">
              <w:rPr>
                <w:noProof/>
              </w:rPr>
              <w:fldChar w:fldCharType="begin"/>
            </w:r>
            <w:r w:rsidDel="00081EB3">
              <w:rPr>
                <w:noProof/>
              </w:rPr>
              <w:delInstrText xml:space="preserve"> HYPERLINK \l "_Toc31724749" </w:delInstrText>
            </w:r>
            <w:r w:rsidDel="00081EB3">
              <w:rPr>
                <w:noProof/>
              </w:rPr>
              <w:fldChar w:fldCharType="separate"/>
            </w:r>
          </w:del>
          <w:ins w:id="266" w:author="Rachel Gapp" w:date="2020-10-29T15:45:00Z">
            <w:r w:rsidR="00081EB3">
              <w:rPr>
                <w:b/>
                <w:bCs/>
                <w:noProof/>
                <w:lang w:val="en-US"/>
              </w:rPr>
              <w:t>Error! Hyperlink reference not valid.</w:t>
            </w:r>
          </w:ins>
          <w:del w:id="267" w:author="Rachel Gapp" w:date="2020-10-29T15:45:00Z">
            <w:r w:rsidR="00535DD0" w:rsidRPr="00126DCC" w:rsidDel="00081EB3">
              <w:rPr>
                <w:rStyle w:val="Hyperlink"/>
                <w:rFonts w:ascii="Arial" w:hAnsi="Arial" w:cs="Arial"/>
                <w:noProof/>
              </w:rPr>
              <w:delText>Short term delivery plan</w:delText>
            </w:r>
            <w:r w:rsidR="00535DD0" w:rsidDel="00081EB3">
              <w:rPr>
                <w:noProof/>
                <w:webHidden/>
              </w:rPr>
              <w:tab/>
            </w:r>
            <w:r w:rsidR="00535DD0" w:rsidDel="00081EB3">
              <w:rPr>
                <w:noProof/>
                <w:webHidden/>
              </w:rPr>
              <w:fldChar w:fldCharType="begin"/>
            </w:r>
            <w:r w:rsidR="00535DD0" w:rsidDel="00081EB3">
              <w:rPr>
                <w:noProof/>
                <w:webHidden/>
              </w:rPr>
              <w:delInstrText xml:space="preserve"> PAGEREF _Toc31724749 \h </w:delInstrText>
            </w:r>
            <w:r w:rsidR="00535DD0" w:rsidDel="00081EB3">
              <w:rPr>
                <w:noProof/>
                <w:webHidden/>
              </w:rPr>
            </w:r>
            <w:r w:rsidR="00535DD0" w:rsidDel="00081EB3">
              <w:rPr>
                <w:noProof/>
                <w:webHidden/>
              </w:rPr>
              <w:fldChar w:fldCharType="separate"/>
            </w:r>
            <w:r w:rsidR="00535DD0" w:rsidDel="00081EB3">
              <w:rPr>
                <w:noProof/>
                <w:webHidden/>
              </w:rPr>
              <w:delText>29</w:delText>
            </w:r>
            <w:r w:rsidR="00535DD0" w:rsidDel="00081EB3">
              <w:rPr>
                <w:noProof/>
                <w:webHidden/>
              </w:rPr>
              <w:fldChar w:fldCharType="end"/>
            </w:r>
            <w:r w:rsidDel="00081EB3">
              <w:rPr>
                <w:noProof/>
              </w:rPr>
              <w:fldChar w:fldCharType="end"/>
            </w:r>
          </w:del>
        </w:p>
        <w:p w14:paraId="4D4468E7" w14:textId="77777777" w:rsidR="00B066F0" w:rsidRDefault="00B066F0">
          <w:r>
            <w:rPr>
              <w:b/>
              <w:bCs/>
              <w:noProof/>
            </w:rPr>
            <w:fldChar w:fldCharType="end"/>
          </w:r>
        </w:p>
      </w:sdtContent>
    </w:sdt>
    <w:p w14:paraId="54794633" w14:textId="77777777" w:rsidR="002C1130" w:rsidRDefault="002C1130">
      <w:r>
        <w:lastRenderedPageBreak/>
        <w:br w:type="page"/>
      </w:r>
    </w:p>
    <w:p w14:paraId="4B86FC07" w14:textId="77777777" w:rsidR="00704602" w:rsidRDefault="00704602" w:rsidP="008F4823">
      <w:pPr>
        <w:pStyle w:val="Heading1"/>
        <w:rPr>
          <w:rFonts w:ascii="Arial" w:eastAsia="Calibri" w:hAnsi="Arial" w:cs="Arial"/>
          <w:color w:val="7030A0"/>
        </w:rPr>
      </w:pPr>
      <w:bookmarkStart w:id="268" w:name="_Toc54878750"/>
      <w:r>
        <w:rPr>
          <w:rFonts w:ascii="Arial" w:eastAsia="Calibri" w:hAnsi="Arial" w:cs="Arial"/>
          <w:color w:val="7030A0"/>
        </w:rPr>
        <w:lastRenderedPageBreak/>
        <w:t>Introduction</w:t>
      </w:r>
      <w:bookmarkEnd w:id="268"/>
    </w:p>
    <w:p w14:paraId="147F68CB" w14:textId="4BC42CE7" w:rsidR="00704602" w:rsidRDefault="00704602" w:rsidP="00704602">
      <w:pPr>
        <w:jc w:val="both"/>
        <w:rPr>
          <w:rFonts w:ascii="Arial" w:hAnsi="Arial" w:cs="Arial"/>
          <w:sz w:val="24"/>
        </w:rPr>
      </w:pPr>
      <w:r w:rsidRPr="00704602">
        <w:rPr>
          <w:rFonts w:ascii="Arial" w:hAnsi="Arial" w:cs="Arial"/>
          <w:sz w:val="24"/>
        </w:rPr>
        <w:t xml:space="preserve">This is our </w:t>
      </w:r>
      <w:del w:id="269" w:author="Rachel Gapp" w:date="2020-10-09T11:54:00Z">
        <w:r w:rsidRPr="00704602" w:rsidDel="00E42529">
          <w:rPr>
            <w:rFonts w:ascii="Arial" w:hAnsi="Arial" w:cs="Arial"/>
            <w:sz w:val="24"/>
          </w:rPr>
          <w:delText xml:space="preserve">draft </w:delText>
        </w:r>
      </w:del>
      <w:r w:rsidRPr="00704602">
        <w:rPr>
          <w:rFonts w:ascii="Arial" w:hAnsi="Arial" w:cs="Arial"/>
          <w:sz w:val="24"/>
        </w:rPr>
        <w:t>Borough Plan 2020-2030</w:t>
      </w:r>
      <w:ins w:id="270" w:author="Rachel Gapp" w:date="2020-10-09T11:55:00Z">
        <w:r w:rsidR="00E42529">
          <w:rPr>
            <w:rFonts w:ascii="Arial" w:hAnsi="Arial" w:cs="Arial"/>
            <w:sz w:val="24"/>
          </w:rPr>
          <w:t>.</w:t>
        </w:r>
      </w:ins>
      <w:r w:rsidRPr="00704602">
        <w:rPr>
          <w:rFonts w:ascii="Arial" w:hAnsi="Arial" w:cs="Arial"/>
          <w:sz w:val="24"/>
        </w:rPr>
        <w:t xml:space="preserve"> </w:t>
      </w:r>
      <w:del w:id="271" w:author="Rachel Gapp" w:date="2020-10-09T11:55:00Z">
        <w:r w:rsidRPr="00704602" w:rsidDel="00E42529">
          <w:rPr>
            <w:rFonts w:ascii="Arial" w:hAnsi="Arial" w:cs="Arial"/>
            <w:sz w:val="24"/>
          </w:rPr>
          <w:delText>for consultation and engagement over the course of 2020</w:delText>
        </w:r>
        <w:r w:rsidR="00D72922" w:rsidDel="00E42529">
          <w:rPr>
            <w:rFonts w:ascii="Arial" w:hAnsi="Arial" w:cs="Arial"/>
            <w:sz w:val="24"/>
          </w:rPr>
          <w:delText xml:space="preserve">.  </w:delText>
        </w:r>
      </w:del>
      <w:r w:rsidR="00D72922">
        <w:rPr>
          <w:rFonts w:ascii="Arial" w:hAnsi="Arial" w:cs="Arial"/>
          <w:sz w:val="24"/>
        </w:rPr>
        <w:t>I</w:t>
      </w:r>
      <w:r w:rsidR="00B80220">
        <w:rPr>
          <w:rFonts w:ascii="Arial" w:hAnsi="Arial" w:cs="Arial"/>
          <w:sz w:val="24"/>
        </w:rPr>
        <w:t>t has been developed in partnership with some of the key public sector providers in the borough and representatives from the voluntary and community sector</w:t>
      </w:r>
      <w:r w:rsidRPr="00704602">
        <w:rPr>
          <w:rFonts w:ascii="Arial" w:hAnsi="Arial" w:cs="Arial"/>
          <w:sz w:val="24"/>
        </w:rPr>
        <w:t>.  The Plan sets out aspirations for the borough over the next decade, recognising that there will be sign</w:t>
      </w:r>
      <w:r w:rsidR="00B80220">
        <w:rPr>
          <w:rFonts w:ascii="Arial" w:hAnsi="Arial" w:cs="Arial"/>
          <w:sz w:val="24"/>
        </w:rPr>
        <w:t>ificant change over that period, some of which can be predicted:</w:t>
      </w:r>
      <w:r w:rsidR="00D72922">
        <w:rPr>
          <w:rFonts w:ascii="Arial" w:hAnsi="Arial" w:cs="Arial"/>
          <w:sz w:val="24"/>
        </w:rPr>
        <w:t xml:space="preserve"> much of which canno</w:t>
      </w:r>
      <w:r w:rsidRPr="00704602">
        <w:rPr>
          <w:rFonts w:ascii="Arial" w:hAnsi="Arial" w:cs="Arial"/>
          <w:sz w:val="24"/>
        </w:rPr>
        <w:t xml:space="preserve">t. </w:t>
      </w:r>
    </w:p>
    <w:p w14:paraId="76E3FBD3" w14:textId="6A416300" w:rsidR="00726B78" w:rsidRDefault="00726B78" w:rsidP="00726B78">
      <w:pPr>
        <w:jc w:val="both"/>
        <w:rPr>
          <w:rFonts w:ascii="Arial" w:hAnsi="Arial" w:cs="Arial"/>
          <w:sz w:val="24"/>
        </w:rPr>
      </w:pPr>
      <w:r>
        <w:rPr>
          <w:rFonts w:ascii="Arial" w:hAnsi="Arial" w:cs="Arial"/>
          <w:sz w:val="24"/>
        </w:rPr>
        <w:t xml:space="preserve">We </w:t>
      </w:r>
      <w:r w:rsidR="00FC166F">
        <w:rPr>
          <w:rFonts w:ascii="Arial" w:hAnsi="Arial" w:cs="Arial"/>
          <w:sz w:val="24"/>
        </w:rPr>
        <w:t xml:space="preserve">have a clear vision of our borough and </w:t>
      </w:r>
      <w:r>
        <w:rPr>
          <w:rFonts w:ascii="Arial" w:hAnsi="Arial" w:cs="Arial"/>
          <w:sz w:val="24"/>
        </w:rPr>
        <w:t xml:space="preserve">are building a strong </w:t>
      </w:r>
      <w:r w:rsidR="00FC166F">
        <w:rPr>
          <w:rFonts w:ascii="Arial" w:hAnsi="Arial" w:cs="Arial"/>
          <w:sz w:val="24"/>
        </w:rPr>
        <w:t>partnership to deliver this to</w:t>
      </w:r>
      <w:r>
        <w:rPr>
          <w:rFonts w:ascii="Arial" w:hAnsi="Arial" w:cs="Arial"/>
          <w:sz w:val="24"/>
        </w:rPr>
        <w:t xml:space="preserve"> make significant improvements for the borough over the next decade.  We want to focus on</w:t>
      </w:r>
      <w:r w:rsidR="00FC166F">
        <w:rPr>
          <w:rFonts w:ascii="Arial" w:hAnsi="Arial" w:cs="Arial"/>
          <w:sz w:val="24"/>
        </w:rPr>
        <w:t>:</w:t>
      </w:r>
    </w:p>
    <w:p w14:paraId="2C66AD38" w14:textId="6B042AB3" w:rsidR="00E42529" w:rsidRDefault="00E42529" w:rsidP="00726B78">
      <w:pPr>
        <w:pStyle w:val="ListParagraph"/>
        <w:numPr>
          <w:ilvl w:val="0"/>
          <w:numId w:val="16"/>
        </w:numPr>
        <w:jc w:val="both"/>
        <w:rPr>
          <w:ins w:id="272" w:author="Rachel Gapp" w:date="2020-10-09T11:55:00Z"/>
          <w:rFonts w:ascii="Arial" w:hAnsi="Arial" w:cs="Arial"/>
          <w:sz w:val="24"/>
        </w:rPr>
      </w:pPr>
      <w:ins w:id="273" w:author="Rachel Gapp" w:date="2020-10-09T11:55:00Z">
        <w:r>
          <w:rPr>
            <w:rFonts w:ascii="Arial" w:hAnsi="Arial" w:cs="Arial"/>
            <w:sz w:val="24"/>
          </w:rPr>
          <w:t>Tac</w:t>
        </w:r>
      </w:ins>
      <w:ins w:id="274" w:author="Rachel Gapp" w:date="2020-10-09T11:56:00Z">
        <w:r>
          <w:rPr>
            <w:rFonts w:ascii="Arial" w:hAnsi="Arial" w:cs="Arial"/>
            <w:sz w:val="24"/>
          </w:rPr>
          <w:t>kling racial disproportionality in life outcomes</w:t>
        </w:r>
      </w:ins>
    </w:p>
    <w:p w14:paraId="2340C3D1" w14:textId="3FFB728F" w:rsidR="002D2357" w:rsidRDefault="002D2357" w:rsidP="00726B78">
      <w:pPr>
        <w:pStyle w:val="ListParagraph"/>
        <w:numPr>
          <w:ilvl w:val="0"/>
          <w:numId w:val="16"/>
        </w:numPr>
        <w:jc w:val="both"/>
        <w:rPr>
          <w:rFonts w:ascii="Arial" w:hAnsi="Arial" w:cs="Arial"/>
          <w:sz w:val="24"/>
        </w:rPr>
      </w:pPr>
      <w:r>
        <w:rPr>
          <w:rFonts w:ascii="Arial" w:hAnsi="Arial" w:cs="Arial"/>
          <w:sz w:val="24"/>
        </w:rPr>
        <w:t>Improving our towns for living, shopping and entertainment</w:t>
      </w:r>
    </w:p>
    <w:p w14:paraId="06A4EDA4" w14:textId="565AAC18" w:rsidR="00726B78" w:rsidRDefault="00726B78" w:rsidP="00726B78">
      <w:pPr>
        <w:pStyle w:val="ListParagraph"/>
        <w:numPr>
          <w:ilvl w:val="0"/>
          <w:numId w:val="16"/>
        </w:numPr>
        <w:jc w:val="both"/>
        <w:rPr>
          <w:rFonts w:ascii="Arial" w:hAnsi="Arial" w:cs="Arial"/>
          <w:sz w:val="24"/>
        </w:rPr>
      </w:pPr>
      <w:r>
        <w:rPr>
          <w:rFonts w:ascii="Arial" w:hAnsi="Arial" w:cs="Arial"/>
          <w:sz w:val="24"/>
        </w:rPr>
        <w:t>N</w:t>
      </w:r>
      <w:r w:rsidRPr="00726B78">
        <w:rPr>
          <w:rFonts w:ascii="Arial" w:hAnsi="Arial" w:cs="Arial"/>
          <w:sz w:val="24"/>
        </w:rPr>
        <w:t>arrow</w:t>
      </w:r>
      <w:r>
        <w:rPr>
          <w:rFonts w:ascii="Arial" w:hAnsi="Arial" w:cs="Arial"/>
          <w:sz w:val="24"/>
        </w:rPr>
        <w:t>ing</w:t>
      </w:r>
      <w:r w:rsidRPr="00726B78">
        <w:rPr>
          <w:rFonts w:ascii="Arial" w:hAnsi="Arial" w:cs="Arial"/>
          <w:sz w:val="24"/>
        </w:rPr>
        <w:t xml:space="preserve"> the gap </w:t>
      </w:r>
      <w:r>
        <w:rPr>
          <w:rFonts w:ascii="Arial" w:hAnsi="Arial" w:cs="Arial"/>
          <w:sz w:val="24"/>
        </w:rPr>
        <w:t>in</w:t>
      </w:r>
      <w:r w:rsidRPr="00726B78">
        <w:rPr>
          <w:rFonts w:ascii="Arial" w:hAnsi="Arial" w:cs="Arial"/>
          <w:sz w:val="24"/>
        </w:rPr>
        <w:t xml:space="preserve"> </w:t>
      </w:r>
      <w:r w:rsidR="00C540E5">
        <w:rPr>
          <w:rFonts w:ascii="Arial" w:hAnsi="Arial" w:cs="Arial"/>
          <w:sz w:val="24"/>
        </w:rPr>
        <w:t xml:space="preserve">healthy </w:t>
      </w:r>
      <w:r w:rsidRPr="00726B78">
        <w:rPr>
          <w:rFonts w:ascii="Arial" w:hAnsi="Arial" w:cs="Arial"/>
          <w:sz w:val="24"/>
        </w:rPr>
        <w:t>life expectancy</w:t>
      </w:r>
    </w:p>
    <w:p w14:paraId="003D4F59" w14:textId="77777777" w:rsidR="00FC166F" w:rsidRDefault="00726B78" w:rsidP="00726B78">
      <w:pPr>
        <w:pStyle w:val="ListParagraph"/>
        <w:numPr>
          <w:ilvl w:val="0"/>
          <w:numId w:val="16"/>
        </w:numPr>
        <w:jc w:val="both"/>
        <w:rPr>
          <w:rFonts w:ascii="Arial" w:hAnsi="Arial" w:cs="Arial"/>
          <w:sz w:val="24"/>
        </w:rPr>
      </w:pPr>
      <w:r w:rsidRPr="00FC166F">
        <w:rPr>
          <w:rFonts w:ascii="Arial" w:hAnsi="Arial" w:cs="Arial"/>
          <w:sz w:val="24"/>
        </w:rPr>
        <w:t xml:space="preserve">Reducing inequality in earnings, attainment and </w:t>
      </w:r>
      <w:r w:rsidR="00FC166F">
        <w:rPr>
          <w:rFonts w:ascii="Arial" w:hAnsi="Arial" w:cs="Arial"/>
          <w:sz w:val="24"/>
        </w:rPr>
        <w:t>opportunity</w:t>
      </w:r>
    </w:p>
    <w:p w14:paraId="4B19C799" w14:textId="77777777" w:rsidR="00FC166F" w:rsidRDefault="00CD686B" w:rsidP="00726B78">
      <w:pPr>
        <w:pStyle w:val="ListParagraph"/>
        <w:numPr>
          <w:ilvl w:val="0"/>
          <w:numId w:val="16"/>
        </w:numPr>
        <w:jc w:val="both"/>
        <w:rPr>
          <w:rFonts w:ascii="Arial" w:hAnsi="Arial" w:cs="Arial"/>
          <w:sz w:val="24"/>
        </w:rPr>
      </w:pPr>
      <w:r>
        <w:rPr>
          <w:rFonts w:ascii="Arial" w:hAnsi="Arial" w:cs="Arial"/>
          <w:sz w:val="24"/>
        </w:rPr>
        <w:t>A</w:t>
      </w:r>
      <w:r w:rsidR="00726B78" w:rsidRPr="00FC166F">
        <w:rPr>
          <w:rFonts w:ascii="Arial" w:hAnsi="Arial" w:cs="Arial"/>
          <w:sz w:val="24"/>
        </w:rPr>
        <w:t>chiev</w:t>
      </w:r>
      <w:r>
        <w:rPr>
          <w:rFonts w:ascii="Arial" w:hAnsi="Arial" w:cs="Arial"/>
          <w:sz w:val="24"/>
        </w:rPr>
        <w:t>ing</w:t>
      </w:r>
      <w:r w:rsidR="00726B78" w:rsidRPr="00FC166F">
        <w:rPr>
          <w:rFonts w:ascii="Arial" w:hAnsi="Arial" w:cs="Arial"/>
          <w:sz w:val="24"/>
        </w:rPr>
        <w:t xml:space="preserve"> </w:t>
      </w:r>
      <w:r w:rsidR="00FC166F">
        <w:rPr>
          <w:rFonts w:ascii="Arial" w:hAnsi="Arial" w:cs="Arial"/>
          <w:sz w:val="24"/>
        </w:rPr>
        <w:t>net-</w:t>
      </w:r>
      <w:r w:rsidR="00726B78" w:rsidRPr="00FC166F">
        <w:rPr>
          <w:rFonts w:ascii="Arial" w:hAnsi="Arial" w:cs="Arial"/>
          <w:sz w:val="24"/>
        </w:rPr>
        <w:t>zero carbon</w:t>
      </w:r>
      <w:r w:rsidR="00FC166F">
        <w:rPr>
          <w:rFonts w:ascii="Arial" w:hAnsi="Arial" w:cs="Arial"/>
          <w:sz w:val="24"/>
        </w:rPr>
        <w:t xml:space="preserve"> emissions across the borough</w:t>
      </w:r>
    </w:p>
    <w:p w14:paraId="370B1040" w14:textId="77777777" w:rsidR="00726B78" w:rsidRPr="00FC166F" w:rsidRDefault="00FC166F" w:rsidP="00726B78">
      <w:pPr>
        <w:pStyle w:val="ListParagraph"/>
        <w:numPr>
          <w:ilvl w:val="0"/>
          <w:numId w:val="16"/>
        </w:numPr>
        <w:jc w:val="both"/>
        <w:rPr>
          <w:rFonts w:ascii="Arial" w:hAnsi="Arial" w:cs="Arial"/>
          <w:sz w:val="24"/>
        </w:rPr>
      </w:pPr>
      <w:r>
        <w:rPr>
          <w:rFonts w:ascii="Arial" w:hAnsi="Arial" w:cs="Arial"/>
          <w:sz w:val="24"/>
        </w:rPr>
        <w:t>B</w:t>
      </w:r>
      <w:r w:rsidR="00726B78" w:rsidRPr="00FC166F">
        <w:rPr>
          <w:rFonts w:ascii="Arial" w:hAnsi="Arial" w:cs="Arial"/>
          <w:sz w:val="24"/>
        </w:rPr>
        <w:t>uil</w:t>
      </w:r>
      <w:r>
        <w:rPr>
          <w:rFonts w:ascii="Arial" w:hAnsi="Arial" w:cs="Arial"/>
          <w:sz w:val="24"/>
        </w:rPr>
        <w:t>ding 3,000</w:t>
      </w:r>
      <w:r w:rsidR="00726B78" w:rsidRPr="00FC166F">
        <w:rPr>
          <w:rFonts w:ascii="Arial" w:hAnsi="Arial" w:cs="Arial"/>
          <w:sz w:val="24"/>
        </w:rPr>
        <w:t xml:space="preserve"> more affordable homes</w:t>
      </w:r>
    </w:p>
    <w:p w14:paraId="3E7B3D0B" w14:textId="697FDF26" w:rsidR="00726B78" w:rsidRDefault="00FC166F" w:rsidP="00726B78">
      <w:pPr>
        <w:jc w:val="both"/>
        <w:rPr>
          <w:rFonts w:ascii="Arial" w:hAnsi="Arial" w:cs="Arial"/>
          <w:sz w:val="24"/>
        </w:rPr>
      </w:pPr>
      <w:r w:rsidRPr="00726B78">
        <w:rPr>
          <w:rFonts w:ascii="Arial" w:hAnsi="Arial" w:cs="Arial"/>
          <w:sz w:val="24"/>
        </w:rPr>
        <w:t>W</w:t>
      </w:r>
      <w:r w:rsidR="00726B78" w:rsidRPr="00726B78">
        <w:rPr>
          <w:rFonts w:ascii="Arial" w:hAnsi="Arial" w:cs="Arial"/>
          <w:sz w:val="24"/>
        </w:rPr>
        <w:t>e</w:t>
      </w:r>
      <w:r>
        <w:rPr>
          <w:rFonts w:ascii="Arial" w:hAnsi="Arial" w:cs="Arial"/>
          <w:sz w:val="24"/>
        </w:rPr>
        <w:t xml:space="preserve"> </w:t>
      </w:r>
      <w:r w:rsidR="00726B78" w:rsidRPr="00726B78">
        <w:rPr>
          <w:rFonts w:ascii="Arial" w:hAnsi="Arial" w:cs="Arial"/>
          <w:sz w:val="24"/>
        </w:rPr>
        <w:t>want you</w:t>
      </w:r>
      <w:r w:rsidR="00D72922">
        <w:rPr>
          <w:rFonts w:ascii="Arial" w:hAnsi="Arial" w:cs="Arial"/>
          <w:sz w:val="24"/>
        </w:rPr>
        <w:t>,</w:t>
      </w:r>
      <w:r>
        <w:rPr>
          <w:rFonts w:ascii="Arial" w:hAnsi="Arial" w:cs="Arial"/>
          <w:sz w:val="24"/>
        </w:rPr>
        <w:t xml:space="preserve"> as residents, businesses, communities and other interested parties</w:t>
      </w:r>
      <w:r w:rsidR="00D72922">
        <w:rPr>
          <w:rFonts w:ascii="Arial" w:hAnsi="Arial" w:cs="Arial"/>
          <w:sz w:val="24"/>
        </w:rPr>
        <w:t>,</w:t>
      </w:r>
      <w:r w:rsidR="00726B78" w:rsidRPr="00726B78">
        <w:rPr>
          <w:rFonts w:ascii="Arial" w:hAnsi="Arial" w:cs="Arial"/>
          <w:sz w:val="24"/>
        </w:rPr>
        <w:t xml:space="preserve"> to join us in developing this vision </w:t>
      </w:r>
      <w:r>
        <w:rPr>
          <w:rFonts w:ascii="Arial" w:hAnsi="Arial" w:cs="Arial"/>
          <w:sz w:val="24"/>
        </w:rPr>
        <w:t xml:space="preserve">and turning it </w:t>
      </w:r>
      <w:r w:rsidR="00726B78" w:rsidRPr="00726B78">
        <w:rPr>
          <w:rFonts w:ascii="Arial" w:hAnsi="Arial" w:cs="Arial"/>
          <w:sz w:val="24"/>
        </w:rPr>
        <w:t>in</w:t>
      </w:r>
      <w:r>
        <w:rPr>
          <w:rFonts w:ascii="Arial" w:hAnsi="Arial" w:cs="Arial"/>
          <w:sz w:val="24"/>
        </w:rPr>
        <w:t>to</w:t>
      </w:r>
      <w:r w:rsidR="004B788D">
        <w:rPr>
          <w:rFonts w:ascii="Arial" w:hAnsi="Arial" w:cs="Arial"/>
          <w:sz w:val="24"/>
        </w:rPr>
        <w:t xml:space="preserve"> reality.</w:t>
      </w:r>
    </w:p>
    <w:p w14:paraId="6C11C8CB" w14:textId="5FB9F448" w:rsidR="00261FD2" w:rsidRDefault="00D72922" w:rsidP="00261FD2">
      <w:pPr>
        <w:jc w:val="both"/>
        <w:rPr>
          <w:rFonts w:ascii="Arial" w:hAnsi="Arial" w:cs="Arial"/>
          <w:sz w:val="24"/>
        </w:rPr>
      </w:pPr>
      <w:r>
        <w:rPr>
          <w:rFonts w:ascii="Arial" w:hAnsi="Arial" w:cs="Arial"/>
          <w:sz w:val="24"/>
        </w:rPr>
        <w:t xml:space="preserve">While </w:t>
      </w:r>
      <w:r w:rsidR="000D6DF9">
        <w:rPr>
          <w:rFonts w:ascii="Arial" w:hAnsi="Arial" w:cs="Arial"/>
          <w:sz w:val="24"/>
        </w:rPr>
        <w:t>focussing on the long</w:t>
      </w:r>
      <w:ins w:id="275" w:author="Rachel Gapp" w:date="2020-10-09T14:51:00Z">
        <w:r w:rsidR="00261FD2">
          <w:rPr>
            <w:rFonts w:ascii="Arial" w:hAnsi="Arial" w:cs="Arial"/>
            <w:sz w:val="24"/>
          </w:rPr>
          <w:t>-</w:t>
        </w:r>
      </w:ins>
      <w:del w:id="276" w:author="Rachel Gapp" w:date="2020-10-09T14:51:00Z">
        <w:r w:rsidR="000D6DF9" w:rsidDel="00261FD2">
          <w:rPr>
            <w:rFonts w:ascii="Arial" w:hAnsi="Arial" w:cs="Arial"/>
            <w:sz w:val="24"/>
          </w:rPr>
          <w:delText xml:space="preserve"> </w:delText>
        </w:r>
      </w:del>
      <w:r w:rsidR="000D6DF9">
        <w:rPr>
          <w:rFonts w:ascii="Arial" w:hAnsi="Arial" w:cs="Arial"/>
          <w:sz w:val="24"/>
        </w:rPr>
        <w:t>term aspirations, we are also addressing the short</w:t>
      </w:r>
      <w:ins w:id="277" w:author="Rachel Gapp" w:date="2020-10-09T14:52:00Z">
        <w:r w:rsidR="00261FD2">
          <w:rPr>
            <w:rFonts w:ascii="Arial" w:hAnsi="Arial" w:cs="Arial"/>
            <w:sz w:val="24"/>
          </w:rPr>
          <w:t>-</w:t>
        </w:r>
      </w:ins>
      <w:del w:id="278" w:author="Rachel Gapp" w:date="2020-10-09T14:52:00Z">
        <w:r w:rsidR="000D6DF9" w:rsidDel="00261FD2">
          <w:rPr>
            <w:rFonts w:ascii="Arial" w:hAnsi="Arial" w:cs="Arial"/>
            <w:sz w:val="24"/>
          </w:rPr>
          <w:delText xml:space="preserve"> </w:delText>
        </w:r>
      </w:del>
      <w:r w:rsidR="000D6DF9">
        <w:rPr>
          <w:rFonts w:ascii="Arial" w:hAnsi="Arial" w:cs="Arial"/>
          <w:sz w:val="24"/>
        </w:rPr>
        <w:t xml:space="preserve">term challenges </w:t>
      </w:r>
      <w:del w:id="279" w:author="Rachel Gapp" w:date="2020-10-09T14:48:00Z">
        <w:r w:rsidR="000D6DF9" w:rsidDel="00261FD2">
          <w:rPr>
            <w:rFonts w:ascii="Arial" w:hAnsi="Arial" w:cs="Arial"/>
            <w:sz w:val="24"/>
          </w:rPr>
          <w:delText xml:space="preserve">in </w:delText>
        </w:r>
      </w:del>
      <w:ins w:id="280" w:author="Rachel Gapp" w:date="2020-10-09T14:48:00Z">
        <w:r w:rsidR="00261FD2">
          <w:rPr>
            <w:rFonts w:ascii="Arial" w:hAnsi="Arial" w:cs="Arial"/>
            <w:sz w:val="24"/>
          </w:rPr>
          <w:t xml:space="preserve">of </w:t>
        </w:r>
      </w:ins>
      <w:r w:rsidR="000D6DF9">
        <w:rPr>
          <w:rFonts w:ascii="Arial" w:hAnsi="Arial" w:cs="Arial"/>
          <w:sz w:val="24"/>
        </w:rPr>
        <w:t xml:space="preserve">building communities which people are proud to call home.  </w:t>
      </w:r>
      <w:r w:rsidR="00261FD2">
        <w:rPr>
          <w:rFonts w:ascii="Arial" w:hAnsi="Arial" w:cs="Arial"/>
          <w:sz w:val="24"/>
        </w:rPr>
        <w:t>To achieve this, over the next year the council is investing £1m into some of these areas including: street sweeping; enforcement of fly tipping and Houses of Multiple Occupation; district centre projects; ward priorities; community cohesion; school improvement; and the Council Tax Support Scheme.  This will strengthen the foundations upon which our bold aspirations for the borough are built.</w:t>
      </w:r>
    </w:p>
    <w:p w14:paraId="07D8406B" w14:textId="3A44CF60" w:rsidR="00261FD2" w:rsidRPr="00261FD2" w:rsidRDefault="00261FD2" w:rsidP="00261FD2">
      <w:pPr>
        <w:jc w:val="both"/>
        <w:rPr>
          <w:ins w:id="281" w:author="Rachel Gapp" w:date="2020-10-09T14:47:00Z"/>
          <w:rFonts w:ascii="Arial" w:eastAsia="Times New Roman" w:hAnsi="Arial" w:cs="Times New Roman"/>
          <w:sz w:val="24"/>
          <w:szCs w:val="20"/>
        </w:rPr>
      </w:pPr>
      <w:ins w:id="282" w:author="Rachel Gapp" w:date="2020-10-09T14:52:00Z">
        <w:r>
          <w:rPr>
            <w:rFonts w:ascii="Arial" w:hAnsi="Arial" w:cs="Arial"/>
            <w:sz w:val="24"/>
          </w:rPr>
          <w:t xml:space="preserve">However, we are having to balance this with also </w:t>
        </w:r>
      </w:ins>
      <w:ins w:id="283" w:author="Rachel Gapp" w:date="2020-10-09T14:51:00Z">
        <w:r>
          <w:rPr>
            <w:rFonts w:ascii="Arial" w:hAnsi="Arial" w:cs="Arial"/>
            <w:sz w:val="24"/>
          </w:rPr>
          <w:t>responding to the Coronavirus pandemic</w:t>
        </w:r>
      </w:ins>
      <w:ins w:id="284" w:author="Rachel Gapp" w:date="2020-10-09T14:52:00Z">
        <w:r>
          <w:rPr>
            <w:rFonts w:ascii="Arial" w:hAnsi="Arial" w:cs="Arial"/>
            <w:sz w:val="24"/>
          </w:rPr>
          <w:t xml:space="preserve"> that hit at the start of 2020.</w:t>
        </w:r>
      </w:ins>
      <w:ins w:id="285" w:author="Rachel Gapp" w:date="2020-10-09T14:51:00Z">
        <w:r>
          <w:rPr>
            <w:rFonts w:ascii="Arial" w:hAnsi="Arial" w:cs="Arial"/>
            <w:sz w:val="24"/>
          </w:rPr>
          <w:t xml:space="preserve"> </w:t>
        </w:r>
      </w:ins>
      <w:ins w:id="286" w:author="Rachel Gapp" w:date="2020-10-09T14:49:00Z">
        <w:r>
          <w:rPr>
            <w:rFonts w:ascii="Arial" w:eastAsia="Times New Roman" w:hAnsi="Arial" w:cs="Times New Roman"/>
            <w:sz w:val="24"/>
            <w:szCs w:val="20"/>
          </w:rPr>
          <w:t>Following a lull after the peak of Coronavirus cases in April</w:t>
        </w:r>
      </w:ins>
      <w:ins w:id="287" w:author="Rachel Gapp" w:date="2020-10-09T14:53:00Z">
        <w:r>
          <w:rPr>
            <w:rFonts w:ascii="Arial" w:eastAsia="Times New Roman" w:hAnsi="Arial" w:cs="Times New Roman"/>
            <w:sz w:val="24"/>
            <w:szCs w:val="20"/>
          </w:rPr>
          <w:t>/May</w:t>
        </w:r>
      </w:ins>
      <w:ins w:id="288" w:author="Rachel Gapp" w:date="2020-10-09T14:49:00Z">
        <w:r>
          <w:rPr>
            <w:rFonts w:ascii="Arial" w:eastAsia="Times New Roman" w:hAnsi="Arial" w:cs="Times New Roman"/>
            <w:sz w:val="24"/>
            <w:szCs w:val="20"/>
          </w:rPr>
          <w:t xml:space="preserve"> 2020 we are now seeing c</w:t>
        </w:r>
      </w:ins>
      <w:ins w:id="289" w:author="Rachel Gapp" w:date="2020-10-09T14:47:00Z">
        <w:r w:rsidRPr="00261FD2">
          <w:rPr>
            <w:rFonts w:ascii="Arial" w:eastAsia="Times New Roman" w:hAnsi="Arial" w:cs="Times New Roman"/>
            <w:sz w:val="24"/>
            <w:szCs w:val="20"/>
          </w:rPr>
          <w:t>ase levels rise</w:t>
        </w:r>
      </w:ins>
      <w:ins w:id="290" w:author="Rachel Gapp" w:date="2020-10-09T14:50:00Z">
        <w:r>
          <w:rPr>
            <w:rFonts w:ascii="Arial" w:eastAsia="Times New Roman" w:hAnsi="Arial" w:cs="Times New Roman"/>
            <w:sz w:val="24"/>
            <w:szCs w:val="20"/>
          </w:rPr>
          <w:t xml:space="preserve"> exponentially again</w:t>
        </w:r>
      </w:ins>
      <w:ins w:id="291" w:author="Rachel Gapp" w:date="2020-10-09T14:47:00Z">
        <w:r w:rsidRPr="00261FD2">
          <w:rPr>
            <w:rFonts w:ascii="Arial" w:eastAsia="Times New Roman" w:hAnsi="Arial" w:cs="Times New Roman"/>
            <w:sz w:val="24"/>
            <w:szCs w:val="20"/>
          </w:rPr>
          <w:t xml:space="preserve">. Adapting to living with the virus will see the Council and its partners have to take on a different, more complex role than we had during wave one. During the first wave, many services were stood down in order to free up capacity to deal with the emergency. During the second wave, we are expected to keep services running in a Covid-secure way whilst also managing the response to </w:t>
        </w:r>
      </w:ins>
      <w:ins w:id="292" w:author="Rachel Gapp" w:date="2020-10-13T13:58:00Z">
        <w:r w:rsidR="00C01DCA">
          <w:rPr>
            <w:rFonts w:ascii="Arial" w:eastAsia="Times New Roman" w:hAnsi="Arial" w:cs="Times New Roman"/>
            <w:sz w:val="24"/>
            <w:szCs w:val="20"/>
          </w:rPr>
          <w:t>C</w:t>
        </w:r>
      </w:ins>
      <w:ins w:id="293" w:author="Rachel Gapp" w:date="2020-10-09T14:47:00Z">
        <w:r w:rsidRPr="00261FD2">
          <w:rPr>
            <w:rFonts w:ascii="Arial" w:eastAsia="Times New Roman" w:hAnsi="Arial" w:cs="Times New Roman"/>
            <w:sz w:val="24"/>
            <w:szCs w:val="20"/>
          </w:rPr>
          <w:t xml:space="preserve">ovid in terms of: PPE, communications, test and trace, emergency payments and benefits, the community hub and enforcement. It is clear this is going to be a long-term issue and it is creating significant demands on Council capacity and that of our partners. The activity that we will be undertaking therefore to contribute to the Borough Plan will now have a large </w:t>
        </w:r>
        <w:del w:id="294" w:author="David Harrington" w:date="2020-10-29T10:08:00Z">
          <w:r w:rsidRPr="00261FD2" w:rsidDel="003A65A8">
            <w:rPr>
              <w:rFonts w:ascii="Arial" w:eastAsia="Times New Roman" w:hAnsi="Arial" w:cs="Times New Roman"/>
              <w:sz w:val="24"/>
              <w:szCs w:val="20"/>
            </w:rPr>
            <w:delText>c</w:delText>
          </w:r>
        </w:del>
      </w:ins>
      <w:ins w:id="295" w:author="David Harrington" w:date="2020-10-29T10:08:00Z">
        <w:r w:rsidR="003A65A8">
          <w:rPr>
            <w:rFonts w:ascii="Arial" w:eastAsia="Times New Roman" w:hAnsi="Arial" w:cs="Times New Roman"/>
            <w:sz w:val="24"/>
            <w:szCs w:val="20"/>
          </w:rPr>
          <w:t>C</w:t>
        </w:r>
      </w:ins>
      <w:ins w:id="296" w:author="Rachel Gapp" w:date="2020-10-09T14:47:00Z">
        <w:r w:rsidRPr="00261FD2">
          <w:rPr>
            <w:rFonts w:ascii="Arial" w:eastAsia="Times New Roman" w:hAnsi="Arial" w:cs="Times New Roman"/>
            <w:sz w:val="24"/>
            <w:szCs w:val="20"/>
          </w:rPr>
          <w:t xml:space="preserve">ovid-recovery dimension to it. </w:t>
        </w:r>
      </w:ins>
    </w:p>
    <w:p w14:paraId="23F74CD7" w14:textId="78E01B99" w:rsidR="002574B4" w:rsidRDefault="000D6DF9" w:rsidP="00704602">
      <w:pPr>
        <w:jc w:val="both"/>
        <w:rPr>
          <w:rFonts w:ascii="Arial" w:hAnsi="Arial" w:cs="Arial"/>
          <w:sz w:val="24"/>
        </w:rPr>
      </w:pPr>
      <w:r>
        <w:rPr>
          <w:rFonts w:ascii="Arial" w:hAnsi="Arial" w:cs="Arial"/>
          <w:sz w:val="24"/>
        </w:rPr>
        <w:t>For the longer term, w</w:t>
      </w:r>
      <w:r w:rsidR="002574B4">
        <w:rPr>
          <w:rFonts w:ascii="Arial" w:hAnsi="Arial" w:cs="Arial"/>
          <w:sz w:val="24"/>
        </w:rPr>
        <w:t xml:space="preserve">ithin this draft plan we set out our priorities along with a series of objectives we want to achieve during the </w:t>
      </w:r>
      <w:r>
        <w:rPr>
          <w:rFonts w:ascii="Arial" w:hAnsi="Arial" w:cs="Arial"/>
          <w:sz w:val="24"/>
        </w:rPr>
        <w:t>life of</w:t>
      </w:r>
      <w:r w:rsidR="002574B4">
        <w:rPr>
          <w:rFonts w:ascii="Arial" w:hAnsi="Arial" w:cs="Arial"/>
          <w:sz w:val="24"/>
        </w:rPr>
        <w:t xml:space="preserve"> the Plan: these will be reviewed frequently during the </w:t>
      </w:r>
      <w:r>
        <w:rPr>
          <w:rFonts w:ascii="Arial" w:hAnsi="Arial" w:cs="Arial"/>
          <w:sz w:val="24"/>
        </w:rPr>
        <w:t xml:space="preserve">next </w:t>
      </w:r>
      <w:r w:rsidR="002574B4">
        <w:rPr>
          <w:rFonts w:ascii="Arial" w:hAnsi="Arial" w:cs="Arial"/>
          <w:sz w:val="24"/>
        </w:rPr>
        <w:t>ten year</w:t>
      </w:r>
      <w:r w:rsidR="00CD0E2B">
        <w:rPr>
          <w:rFonts w:ascii="Arial" w:hAnsi="Arial" w:cs="Arial"/>
          <w:sz w:val="24"/>
        </w:rPr>
        <w:t xml:space="preserve"> implementation period</w:t>
      </w:r>
      <w:r w:rsidR="002574B4">
        <w:rPr>
          <w:rFonts w:ascii="Arial" w:hAnsi="Arial" w:cs="Arial"/>
          <w:sz w:val="24"/>
        </w:rPr>
        <w:t xml:space="preserve">.  </w:t>
      </w:r>
      <w:r>
        <w:rPr>
          <w:rFonts w:ascii="Arial" w:hAnsi="Arial" w:cs="Arial"/>
          <w:sz w:val="24"/>
        </w:rPr>
        <w:t>Much of what we seek to do relies</w:t>
      </w:r>
      <w:r w:rsidR="002574B4">
        <w:rPr>
          <w:rFonts w:ascii="Arial" w:hAnsi="Arial" w:cs="Arial"/>
          <w:sz w:val="24"/>
        </w:rPr>
        <w:t xml:space="preserve"> </w:t>
      </w:r>
      <w:r>
        <w:rPr>
          <w:rFonts w:ascii="Arial" w:hAnsi="Arial" w:cs="Arial"/>
          <w:sz w:val="24"/>
        </w:rPr>
        <w:t>up</w:t>
      </w:r>
      <w:r w:rsidR="002574B4">
        <w:rPr>
          <w:rFonts w:ascii="Arial" w:hAnsi="Arial" w:cs="Arial"/>
          <w:sz w:val="24"/>
        </w:rPr>
        <w:t xml:space="preserve">on others to deliver, or support delivery, meaning that we will need to work with and influence others to </w:t>
      </w:r>
      <w:r>
        <w:rPr>
          <w:rFonts w:ascii="Arial" w:hAnsi="Arial" w:cs="Arial"/>
          <w:sz w:val="24"/>
        </w:rPr>
        <w:t>enable achievement of our ambitions</w:t>
      </w:r>
      <w:r w:rsidR="002574B4">
        <w:rPr>
          <w:rFonts w:ascii="Arial" w:hAnsi="Arial" w:cs="Arial"/>
          <w:sz w:val="24"/>
        </w:rPr>
        <w:t xml:space="preserve"> for Harrow – this will include influencing and </w:t>
      </w:r>
      <w:r w:rsidR="002574B4">
        <w:rPr>
          <w:rFonts w:ascii="Arial" w:hAnsi="Arial" w:cs="Arial"/>
          <w:sz w:val="24"/>
        </w:rPr>
        <w:lastRenderedPageBreak/>
        <w:t>lobbying government at a regional and national level.</w:t>
      </w:r>
      <w:r w:rsidR="00CD0E2B">
        <w:rPr>
          <w:rFonts w:ascii="Arial" w:hAnsi="Arial" w:cs="Arial"/>
          <w:sz w:val="24"/>
        </w:rPr>
        <w:t xml:space="preserve">  There is also a strong role for individuals and communities in delivering this plan: </w:t>
      </w:r>
      <w:r w:rsidR="00E47D7A">
        <w:rPr>
          <w:rFonts w:ascii="Arial" w:hAnsi="Arial" w:cs="Arial"/>
          <w:sz w:val="24"/>
        </w:rPr>
        <w:t xml:space="preserve">we need a collaborative model and your help in caring </w:t>
      </w:r>
      <w:r w:rsidR="00CD0E2B">
        <w:rPr>
          <w:rFonts w:ascii="Arial" w:hAnsi="Arial" w:cs="Arial"/>
          <w:sz w:val="24"/>
        </w:rPr>
        <w:t xml:space="preserve">for </w:t>
      </w:r>
      <w:r w:rsidR="00E47D7A">
        <w:rPr>
          <w:rFonts w:ascii="Arial" w:hAnsi="Arial" w:cs="Arial"/>
          <w:sz w:val="24"/>
        </w:rPr>
        <w:t>your own</w:t>
      </w:r>
      <w:r w:rsidR="00CD0E2B">
        <w:rPr>
          <w:rFonts w:ascii="Arial" w:hAnsi="Arial" w:cs="Arial"/>
          <w:sz w:val="24"/>
        </w:rPr>
        <w:t xml:space="preserve"> welfare and </w:t>
      </w:r>
      <w:r w:rsidR="00E47D7A">
        <w:rPr>
          <w:rFonts w:ascii="Arial" w:hAnsi="Arial" w:cs="Arial"/>
          <w:sz w:val="24"/>
        </w:rPr>
        <w:t>your</w:t>
      </w:r>
      <w:r w:rsidR="00CD0E2B">
        <w:rPr>
          <w:rFonts w:ascii="Arial" w:hAnsi="Arial" w:cs="Arial"/>
          <w:sz w:val="24"/>
        </w:rPr>
        <w:t xml:space="preserve"> areas</w:t>
      </w:r>
      <w:r w:rsidR="003D6C47">
        <w:rPr>
          <w:rFonts w:ascii="Arial" w:hAnsi="Arial" w:cs="Arial"/>
          <w:sz w:val="24"/>
        </w:rPr>
        <w:t>.  We will all have a role in</w:t>
      </w:r>
      <w:r w:rsidR="00CD0E2B">
        <w:rPr>
          <w:rFonts w:ascii="Arial" w:hAnsi="Arial" w:cs="Arial"/>
          <w:sz w:val="24"/>
        </w:rPr>
        <w:t xml:space="preserve"> </w:t>
      </w:r>
      <w:r w:rsidR="00CD0E2B" w:rsidRPr="00CD0E2B">
        <w:rPr>
          <w:rFonts w:ascii="Arial" w:hAnsi="Arial" w:cs="Arial"/>
          <w:i/>
          <w:sz w:val="24"/>
        </w:rPr>
        <w:t xml:space="preserve">caring for our people and </w:t>
      </w:r>
      <w:r w:rsidR="00D72922">
        <w:rPr>
          <w:rFonts w:ascii="Arial" w:hAnsi="Arial" w:cs="Arial"/>
          <w:i/>
          <w:sz w:val="24"/>
        </w:rPr>
        <w:t>caring for</w:t>
      </w:r>
      <w:r w:rsidR="003D6C47">
        <w:rPr>
          <w:rFonts w:ascii="Arial" w:hAnsi="Arial" w:cs="Arial"/>
          <w:i/>
          <w:sz w:val="24"/>
        </w:rPr>
        <w:t xml:space="preserve"> </w:t>
      </w:r>
      <w:r w:rsidR="00CD0E2B" w:rsidRPr="00CD0E2B">
        <w:rPr>
          <w:rFonts w:ascii="Arial" w:hAnsi="Arial" w:cs="Arial"/>
          <w:i/>
          <w:sz w:val="24"/>
        </w:rPr>
        <w:t xml:space="preserve">our </w:t>
      </w:r>
      <w:r w:rsidR="00CD0E2B">
        <w:rPr>
          <w:rFonts w:ascii="Arial" w:hAnsi="Arial" w:cs="Arial"/>
          <w:i/>
          <w:sz w:val="24"/>
        </w:rPr>
        <w:t>place</w:t>
      </w:r>
      <w:r w:rsidR="00CD0E2B">
        <w:rPr>
          <w:rFonts w:ascii="Arial" w:hAnsi="Arial" w:cs="Arial"/>
          <w:sz w:val="24"/>
        </w:rPr>
        <w:t>.</w:t>
      </w:r>
    </w:p>
    <w:p w14:paraId="614B8E19" w14:textId="7E5CEB16" w:rsidR="00F74073" w:rsidRDefault="00D72922" w:rsidP="00704602">
      <w:pPr>
        <w:jc w:val="both"/>
        <w:rPr>
          <w:rFonts w:ascii="Arial" w:hAnsi="Arial" w:cs="Arial"/>
          <w:sz w:val="24"/>
        </w:rPr>
      </w:pPr>
      <w:r>
        <w:rPr>
          <w:rFonts w:ascii="Arial" w:hAnsi="Arial" w:cs="Arial"/>
          <w:sz w:val="24"/>
        </w:rPr>
        <w:t xml:space="preserve">Although </w:t>
      </w:r>
      <w:r w:rsidR="00F74073">
        <w:rPr>
          <w:rFonts w:ascii="Arial" w:hAnsi="Arial" w:cs="Arial"/>
          <w:sz w:val="24"/>
        </w:rPr>
        <w:t>this plan is for the borough as a whole, many of the actions will be targeted to focus work on those areas most in need</w:t>
      </w:r>
      <w:r w:rsidR="00CD0E2B">
        <w:rPr>
          <w:rFonts w:ascii="Arial" w:hAnsi="Arial" w:cs="Arial"/>
          <w:sz w:val="24"/>
        </w:rPr>
        <w:t>: tackling inequality</w:t>
      </w:r>
      <w:r>
        <w:rPr>
          <w:rFonts w:ascii="Arial" w:hAnsi="Arial" w:cs="Arial"/>
          <w:sz w:val="24"/>
        </w:rPr>
        <w:t xml:space="preserve"> and disadvantage</w:t>
      </w:r>
      <w:r w:rsidR="00CD0E2B">
        <w:rPr>
          <w:rFonts w:ascii="Arial" w:hAnsi="Arial" w:cs="Arial"/>
          <w:sz w:val="24"/>
        </w:rPr>
        <w:t xml:space="preserve"> for the benefit of everyone</w:t>
      </w:r>
      <w:r w:rsidR="00F74073">
        <w:rPr>
          <w:rFonts w:ascii="Arial" w:hAnsi="Arial" w:cs="Arial"/>
          <w:sz w:val="24"/>
        </w:rPr>
        <w:t>.  There are significant challenges within the east of the b</w:t>
      </w:r>
      <w:r w:rsidR="00591E4D">
        <w:rPr>
          <w:rFonts w:ascii="Arial" w:hAnsi="Arial" w:cs="Arial"/>
          <w:sz w:val="24"/>
        </w:rPr>
        <w:t>orough, particularly around Edg</w:t>
      </w:r>
      <w:r w:rsidR="00F74073">
        <w:rPr>
          <w:rFonts w:ascii="Arial" w:hAnsi="Arial" w:cs="Arial"/>
          <w:sz w:val="24"/>
        </w:rPr>
        <w:t xml:space="preserve">ware where many </w:t>
      </w:r>
      <w:r w:rsidR="00A47BEA">
        <w:rPr>
          <w:rFonts w:ascii="Arial" w:hAnsi="Arial" w:cs="Arial"/>
          <w:sz w:val="24"/>
        </w:rPr>
        <w:t>environmental</w:t>
      </w:r>
      <w:r w:rsidR="00F74073">
        <w:rPr>
          <w:rFonts w:ascii="Arial" w:hAnsi="Arial" w:cs="Arial"/>
          <w:sz w:val="24"/>
        </w:rPr>
        <w:t xml:space="preserve"> and </w:t>
      </w:r>
      <w:r w:rsidR="00A47BEA">
        <w:rPr>
          <w:rFonts w:ascii="Arial" w:hAnsi="Arial" w:cs="Arial"/>
          <w:sz w:val="24"/>
        </w:rPr>
        <w:t xml:space="preserve">quality of life improvements are required.  Wealdstone is the focus for concerted action with regeneration and house building on large sites, whilst </w:t>
      </w:r>
      <w:r w:rsidR="00E47D7A">
        <w:rPr>
          <w:rFonts w:ascii="Arial" w:hAnsi="Arial" w:cs="Arial"/>
          <w:sz w:val="24"/>
        </w:rPr>
        <w:t>there have been improvements and large numbers of new homes</w:t>
      </w:r>
      <w:ins w:id="297" w:author="David Harrington" w:date="2020-10-29T10:06:00Z">
        <w:r w:rsidR="003A65A8">
          <w:rPr>
            <w:rFonts w:ascii="Arial" w:hAnsi="Arial" w:cs="Arial"/>
            <w:sz w:val="24"/>
          </w:rPr>
          <w:t xml:space="preserve"> in</w:t>
        </w:r>
      </w:ins>
      <w:r w:rsidR="00E47D7A">
        <w:rPr>
          <w:rFonts w:ascii="Arial" w:hAnsi="Arial" w:cs="Arial"/>
          <w:sz w:val="24"/>
        </w:rPr>
        <w:t xml:space="preserve"> </w:t>
      </w:r>
      <w:r w:rsidR="00A47BEA">
        <w:rPr>
          <w:rFonts w:ascii="Arial" w:hAnsi="Arial" w:cs="Arial"/>
          <w:sz w:val="24"/>
        </w:rPr>
        <w:t xml:space="preserve">Harrow </w:t>
      </w:r>
      <w:r w:rsidR="001D74D9">
        <w:rPr>
          <w:rFonts w:ascii="Arial" w:hAnsi="Arial" w:cs="Arial"/>
          <w:sz w:val="24"/>
        </w:rPr>
        <w:t>town centre</w:t>
      </w:r>
      <w:r w:rsidR="00A47BEA">
        <w:rPr>
          <w:rFonts w:ascii="Arial" w:hAnsi="Arial" w:cs="Arial"/>
          <w:sz w:val="24"/>
        </w:rPr>
        <w:t>.</w:t>
      </w:r>
      <w:r w:rsidR="00CD0E2B">
        <w:rPr>
          <w:rFonts w:ascii="Arial" w:hAnsi="Arial" w:cs="Arial"/>
          <w:sz w:val="24"/>
        </w:rPr>
        <w:t xml:space="preserve">  Further regeneration and development of the borough is an underpinning feature of o</w:t>
      </w:r>
      <w:r>
        <w:rPr>
          <w:rFonts w:ascii="Arial" w:hAnsi="Arial" w:cs="Arial"/>
          <w:sz w:val="24"/>
        </w:rPr>
        <w:t>u</w:t>
      </w:r>
      <w:r w:rsidR="00CD0E2B">
        <w:rPr>
          <w:rFonts w:ascii="Arial" w:hAnsi="Arial" w:cs="Arial"/>
          <w:sz w:val="24"/>
        </w:rPr>
        <w:t xml:space="preserve">r plans as we ensure the provision </w:t>
      </w:r>
      <w:r w:rsidR="00591E4D">
        <w:rPr>
          <w:rFonts w:ascii="Arial" w:hAnsi="Arial" w:cs="Arial"/>
          <w:sz w:val="24"/>
        </w:rPr>
        <w:t xml:space="preserve">of </w:t>
      </w:r>
      <w:ins w:id="298" w:author="Rachel Gapp" w:date="2020-10-29T14:40:00Z">
        <w:r w:rsidR="00B9326C">
          <w:rPr>
            <w:rFonts w:ascii="Arial" w:hAnsi="Arial" w:cs="Arial"/>
            <w:sz w:val="24"/>
          </w:rPr>
          <w:t xml:space="preserve">genuinely </w:t>
        </w:r>
      </w:ins>
      <w:r w:rsidR="00CD0E2B">
        <w:rPr>
          <w:rFonts w:ascii="Arial" w:hAnsi="Arial" w:cs="Arial"/>
          <w:sz w:val="24"/>
        </w:rPr>
        <w:t>affordable homes and meet our new housing targets.</w:t>
      </w:r>
    </w:p>
    <w:p w14:paraId="2A97458D" w14:textId="6539E390" w:rsidR="00CD2E2D" w:rsidRDefault="00CD2E2D" w:rsidP="00704602">
      <w:pPr>
        <w:jc w:val="both"/>
        <w:rPr>
          <w:rFonts w:ascii="Arial" w:hAnsi="Arial" w:cs="Arial"/>
          <w:sz w:val="24"/>
        </w:rPr>
      </w:pPr>
      <w:r>
        <w:rPr>
          <w:rFonts w:ascii="Arial" w:hAnsi="Arial" w:cs="Arial"/>
          <w:sz w:val="24"/>
        </w:rPr>
        <w:t xml:space="preserve">To deliver our plan, we want to ensure that we </w:t>
      </w:r>
      <w:r w:rsidR="006A0FE7">
        <w:rPr>
          <w:rFonts w:ascii="Arial" w:hAnsi="Arial" w:cs="Arial"/>
          <w:sz w:val="24"/>
        </w:rPr>
        <w:t xml:space="preserve">collectively </w:t>
      </w:r>
      <w:r w:rsidR="00CD686B">
        <w:rPr>
          <w:rFonts w:ascii="Arial" w:hAnsi="Arial" w:cs="Arial"/>
          <w:sz w:val="24"/>
        </w:rPr>
        <w:t xml:space="preserve">take </w:t>
      </w:r>
      <w:r>
        <w:rPr>
          <w:rFonts w:ascii="Arial" w:hAnsi="Arial" w:cs="Arial"/>
          <w:sz w:val="24"/>
        </w:rPr>
        <w:t xml:space="preserve">care </w:t>
      </w:r>
      <w:r w:rsidR="001D74D9">
        <w:rPr>
          <w:rFonts w:ascii="Arial" w:hAnsi="Arial" w:cs="Arial"/>
          <w:sz w:val="24"/>
        </w:rPr>
        <w:t>of</w:t>
      </w:r>
      <w:r>
        <w:rPr>
          <w:rFonts w:ascii="Arial" w:hAnsi="Arial" w:cs="Arial"/>
          <w:sz w:val="24"/>
        </w:rPr>
        <w:t xml:space="preserve"> our people and we </w:t>
      </w:r>
      <w:r w:rsidR="00CD686B">
        <w:rPr>
          <w:rFonts w:ascii="Arial" w:hAnsi="Arial" w:cs="Arial"/>
          <w:sz w:val="24"/>
        </w:rPr>
        <w:t xml:space="preserve">take </w:t>
      </w:r>
      <w:r>
        <w:rPr>
          <w:rFonts w:ascii="Arial" w:hAnsi="Arial" w:cs="Arial"/>
          <w:sz w:val="24"/>
        </w:rPr>
        <w:t xml:space="preserve">care </w:t>
      </w:r>
      <w:r w:rsidR="00CD686B">
        <w:rPr>
          <w:rFonts w:ascii="Arial" w:hAnsi="Arial" w:cs="Arial"/>
          <w:sz w:val="24"/>
        </w:rPr>
        <w:t>of</w:t>
      </w:r>
      <w:r>
        <w:rPr>
          <w:rFonts w:ascii="Arial" w:hAnsi="Arial" w:cs="Arial"/>
          <w:sz w:val="24"/>
        </w:rPr>
        <w:t xml:space="preserve"> our place – creating a community and an environment we can be proud of.  This plan is about encouraging and enabling individuals and communities to do more for themselves: reducing demand on public services and our environment rather than</w:t>
      </w:r>
      <w:r w:rsidR="00CD0E2B">
        <w:rPr>
          <w:rFonts w:ascii="Arial" w:hAnsi="Arial" w:cs="Arial"/>
          <w:sz w:val="24"/>
        </w:rPr>
        <w:t xml:space="preserve"> public services</w:t>
      </w:r>
      <w:r>
        <w:rPr>
          <w:rFonts w:ascii="Arial" w:hAnsi="Arial" w:cs="Arial"/>
          <w:sz w:val="24"/>
        </w:rPr>
        <w:t xml:space="preserve"> continuing to respond to an increased demand.  </w:t>
      </w:r>
      <w:r w:rsidR="00F87333">
        <w:rPr>
          <w:rFonts w:ascii="Arial" w:hAnsi="Arial" w:cs="Arial"/>
          <w:sz w:val="24"/>
        </w:rPr>
        <w:t xml:space="preserve">Where possible, we will adopt a preventative focus </w:t>
      </w:r>
      <w:r w:rsidR="006A0FE7">
        <w:rPr>
          <w:rFonts w:ascii="Arial" w:hAnsi="Arial" w:cs="Arial"/>
          <w:sz w:val="24"/>
        </w:rPr>
        <w:t>as opposed to</w:t>
      </w:r>
      <w:r w:rsidR="00F87333">
        <w:rPr>
          <w:rFonts w:ascii="Arial" w:hAnsi="Arial" w:cs="Arial"/>
          <w:sz w:val="24"/>
        </w:rPr>
        <w:t xml:space="preserve"> spending more to tackle issues that have arisen.  </w:t>
      </w:r>
      <w:r w:rsidR="006A0FE7">
        <w:rPr>
          <w:rFonts w:ascii="Arial" w:hAnsi="Arial" w:cs="Arial"/>
          <w:sz w:val="24"/>
        </w:rPr>
        <w:t>By</w:t>
      </w:r>
      <w:r>
        <w:rPr>
          <w:rFonts w:ascii="Arial" w:hAnsi="Arial" w:cs="Arial"/>
          <w:sz w:val="24"/>
        </w:rPr>
        <w:t xml:space="preserve"> taking this approach, we can support the creation of a sustainable borough where families may thrive, now and in the future.</w:t>
      </w:r>
    </w:p>
    <w:p w14:paraId="0D28F1AE" w14:textId="77777777" w:rsidR="00EA3132" w:rsidRPr="001D44D4" w:rsidRDefault="00EA3132" w:rsidP="00EA3132">
      <w:pPr>
        <w:pStyle w:val="Heading1"/>
        <w:rPr>
          <w:sz w:val="32"/>
        </w:rPr>
      </w:pPr>
      <w:bookmarkStart w:id="299" w:name="_Toc54878751"/>
      <w:r w:rsidRPr="001D44D4">
        <w:rPr>
          <w:rFonts w:ascii="Arial" w:eastAsia="Calibri" w:hAnsi="Arial" w:cs="Arial"/>
          <w:color w:val="7030A0"/>
          <w:sz w:val="32"/>
        </w:rPr>
        <w:t>Our Vision and Priorities</w:t>
      </w:r>
      <w:bookmarkEnd w:id="299"/>
    </w:p>
    <w:p w14:paraId="76CC5375" w14:textId="77777777" w:rsidR="00EA3132" w:rsidRDefault="00EA3132" w:rsidP="00EA3132">
      <w:pPr>
        <w:jc w:val="both"/>
        <w:rPr>
          <w:rFonts w:ascii="Arial" w:hAnsi="Arial" w:cs="Arial"/>
          <w:sz w:val="24"/>
        </w:rPr>
      </w:pPr>
      <w:r w:rsidRPr="00A77E0A">
        <w:rPr>
          <w:rFonts w:ascii="Arial" w:hAnsi="Arial" w:cs="Arial"/>
          <w:sz w:val="24"/>
        </w:rPr>
        <w:t>Within Harrow, we are serious about making the borough a great place we are all proud of and in which families flourish.  We are therefore committed to ensuring that our plan is relevant to children, young people, adults and older people.  To do this, we recognise that there are many challenges to face.  We acknowledge that there is a rapidly growing older population and respect that children and young people are the future adults of our borough: we will make sure that their voices are heard and influences our proposals.  Without them seeing and helping set the vision, it is less likely that they will remain in the borough, or return after university.  We are setting out a bold Borough Plan through to 2030 which will deliver strong and positive outcomes for our residents, businesses and our environment for future generations to enjoy.</w:t>
      </w:r>
    </w:p>
    <w:p w14:paraId="17AAB900" w14:textId="77777777" w:rsidR="00EA3132" w:rsidRDefault="00EA3132" w:rsidP="00EA3132">
      <w:pPr>
        <w:jc w:val="both"/>
        <w:rPr>
          <w:rFonts w:ascii="Arial" w:hAnsi="Arial" w:cs="Arial"/>
          <w:sz w:val="24"/>
        </w:rPr>
      </w:pPr>
      <w:r>
        <w:rPr>
          <w:rFonts w:ascii="Arial" w:hAnsi="Arial" w:cs="Arial"/>
          <w:sz w:val="24"/>
        </w:rPr>
        <w:t>This plan cannot be based on today’s norms, but must be radical and challenging if we are to rise to the needs and aspirations of the local community: residents and businesses.  Whilst being bold, we cannot deliver this on our own and require the support and commitment from a range of stakeholders.  We will pool our resources and effort to deliver, influence and enable others to meet our shared vision for the borough.</w:t>
      </w:r>
    </w:p>
    <w:p w14:paraId="5A280197" w14:textId="77777777" w:rsidR="00EA3132" w:rsidRDefault="00EA3132" w:rsidP="00EA3132">
      <w:pPr>
        <w:pStyle w:val="Heading2"/>
        <w:rPr>
          <w:rFonts w:ascii="Arial" w:hAnsi="Arial" w:cs="Arial"/>
          <w:sz w:val="24"/>
        </w:rPr>
      </w:pPr>
      <w:bookmarkStart w:id="300" w:name="_Toc54878752"/>
      <w:r w:rsidRPr="0035578A">
        <w:rPr>
          <w:rFonts w:ascii="Arial" w:eastAsia="Calibri" w:hAnsi="Arial" w:cs="Arial"/>
          <w:color w:val="7030A0"/>
          <w:sz w:val="28"/>
          <w:szCs w:val="28"/>
        </w:rPr>
        <w:t>Vision</w:t>
      </w:r>
      <w:bookmarkEnd w:id="300"/>
    </w:p>
    <w:p w14:paraId="4BD1DB84" w14:textId="77F42DE3" w:rsidR="00EA3132" w:rsidRPr="00ED06DF" w:rsidRDefault="00EA3132" w:rsidP="00EA3132">
      <w:pPr>
        <w:jc w:val="both"/>
        <w:rPr>
          <w:rFonts w:ascii="Arial" w:hAnsi="Arial" w:cs="Arial"/>
          <w:sz w:val="24"/>
        </w:rPr>
      </w:pPr>
      <w:r>
        <w:rPr>
          <w:rFonts w:ascii="Arial" w:hAnsi="Arial" w:cs="Arial"/>
          <w:sz w:val="24"/>
        </w:rPr>
        <w:t xml:space="preserve">Whilst Harrow is a great place to live and work, many people feel that it lacks an identity.  We propose to </w:t>
      </w:r>
      <w:del w:id="301" w:author="Rachel Gapp" w:date="2020-10-13T13:59:00Z">
        <w:r w:rsidDel="00C01DCA">
          <w:rPr>
            <w:rFonts w:ascii="Arial" w:hAnsi="Arial" w:cs="Arial"/>
            <w:sz w:val="24"/>
          </w:rPr>
          <w:delText xml:space="preserve">work over the next year to </w:delText>
        </w:r>
      </w:del>
      <w:r>
        <w:rPr>
          <w:rFonts w:ascii="Arial" w:hAnsi="Arial" w:cs="Arial"/>
          <w:sz w:val="24"/>
        </w:rPr>
        <w:t xml:space="preserve">create a vision which demonstrates why we are </w:t>
      </w:r>
      <w:r>
        <w:rPr>
          <w:rFonts w:ascii="Arial" w:hAnsi="Arial" w:cs="Arial"/>
          <w:sz w:val="24"/>
        </w:rPr>
        <w:lastRenderedPageBreak/>
        <w:t xml:space="preserve">proud of Harrow and set out aspirations for the partnership across the borough, </w:t>
      </w:r>
      <w:r w:rsidRPr="00ED06DF">
        <w:rPr>
          <w:rFonts w:ascii="Arial" w:hAnsi="Arial" w:cs="Arial"/>
          <w:sz w:val="24"/>
        </w:rPr>
        <w:t>encapsulat</w:t>
      </w:r>
      <w:r>
        <w:rPr>
          <w:rFonts w:ascii="Arial" w:hAnsi="Arial" w:cs="Arial"/>
          <w:sz w:val="24"/>
        </w:rPr>
        <w:t>ing</w:t>
      </w:r>
      <w:r w:rsidRPr="00ED06DF">
        <w:rPr>
          <w:rFonts w:ascii="Arial" w:hAnsi="Arial" w:cs="Arial"/>
          <w:sz w:val="24"/>
        </w:rPr>
        <w:t xml:space="preserve"> our sense of community, including:</w:t>
      </w:r>
    </w:p>
    <w:p w14:paraId="4CDF4120" w14:textId="77777777" w:rsidR="00EA3132" w:rsidRPr="00ED06DF" w:rsidRDefault="00EA3132" w:rsidP="00EA3132">
      <w:pPr>
        <w:pStyle w:val="ListParagraph"/>
        <w:numPr>
          <w:ilvl w:val="0"/>
          <w:numId w:val="4"/>
        </w:numPr>
        <w:jc w:val="both"/>
        <w:rPr>
          <w:rFonts w:ascii="Arial" w:hAnsi="Arial" w:cs="Arial"/>
          <w:sz w:val="24"/>
        </w:rPr>
      </w:pPr>
      <w:r w:rsidRPr="00ED06DF">
        <w:rPr>
          <w:rFonts w:ascii="Arial" w:hAnsi="Arial" w:cs="Arial"/>
          <w:sz w:val="24"/>
        </w:rPr>
        <w:t>Everyone looks after each other</w:t>
      </w:r>
    </w:p>
    <w:p w14:paraId="2BD2513A" w14:textId="77777777" w:rsidR="00EA3132" w:rsidRPr="00ED06DF" w:rsidRDefault="00EA3132" w:rsidP="00EA3132">
      <w:pPr>
        <w:pStyle w:val="ListParagraph"/>
        <w:numPr>
          <w:ilvl w:val="0"/>
          <w:numId w:val="4"/>
        </w:numPr>
        <w:jc w:val="both"/>
        <w:rPr>
          <w:rFonts w:ascii="Arial" w:hAnsi="Arial" w:cs="Arial"/>
          <w:sz w:val="24"/>
        </w:rPr>
      </w:pPr>
      <w:r w:rsidRPr="00ED06DF">
        <w:rPr>
          <w:rFonts w:ascii="Arial" w:hAnsi="Arial" w:cs="Arial"/>
          <w:sz w:val="24"/>
        </w:rPr>
        <w:t>Neighbourliness and cohesiveness</w:t>
      </w:r>
    </w:p>
    <w:p w14:paraId="3E82E76D" w14:textId="77777777" w:rsidR="00EA3132" w:rsidRDefault="00EA3132" w:rsidP="00EA3132">
      <w:pPr>
        <w:pStyle w:val="ListParagraph"/>
        <w:numPr>
          <w:ilvl w:val="0"/>
          <w:numId w:val="4"/>
        </w:numPr>
        <w:jc w:val="both"/>
        <w:rPr>
          <w:rFonts w:ascii="Arial" w:hAnsi="Arial" w:cs="Arial"/>
          <w:sz w:val="24"/>
        </w:rPr>
      </w:pPr>
      <w:r w:rsidRPr="00ED06DF">
        <w:rPr>
          <w:rFonts w:ascii="Arial" w:hAnsi="Arial" w:cs="Arial"/>
          <w:sz w:val="24"/>
        </w:rPr>
        <w:t>Sense of belonging</w:t>
      </w:r>
    </w:p>
    <w:p w14:paraId="3EF513C5" w14:textId="77777777" w:rsidR="00EA3132" w:rsidRPr="00ED06DF" w:rsidRDefault="00EA3132" w:rsidP="00EA3132">
      <w:pPr>
        <w:pStyle w:val="ListParagraph"/>
        <w:numPr>
          <w:ilvl w:val="0"/>
          <w:numId w:val="4"/>
        </w:numPr>
        <w:jc w:val="both"/>
        <w:rPr>
          <w:rFonts w:ascii="Arial" w:hAnsi="Arial" w:cs="Arial"/>
          <w:sz w:val="24"/>
        </w:rPr>
      </w:pPr>
      <w:r>
        <w:rPr>
          <w:rFonts w:ascii="Arial" w:hAnsi="Arial" w:cs="Arial"/>
          <w:sz w:val="24"/>
        </w:rPr>
        <w:t>Caring for people and the area</w:t>
      </w:r>
    </w:p>
    <w:p w14:paraId="5B0437DE" w14:textId="77777777" w:rsidR="00EA3132" w:rsidRDefault="00EA3132" w:rsidP="00EA3132">
      <w:pPr>
        <w:pStyle w:val="ListParagraph"/>
        <w:numPr>
          <w:ilvl w:val="0"/>
          <w:numId w:val="4"/>
        </w:numPr>
        <w:jc w:val="both"/>
        <w:rPr>
          <w:rFonts w:ascii="Arial" w:hAnsi="Arial" w:cs="Arial"/>
          <w:sz w:val="24"/>
        </w:rPr>
      </w:pPr>
      <w:r w:rsidRPr="00ED06DF">
        <w:rPr>
          <w:rFonts w:ascii="Arial" w:hAnsi="Arial" w:cs="Arial"/>
          <w:sz w:val="24"/>
        </w:rPr>
        <w:t>Resilience</w:t>
      </w:r>
    </w:p>
    <w:p w14:paraId="4BE02E8B" w14:textId="77777777" w:rsidR="00EA3132" w:rsidRDefault="00EA3132" w:rsidP="00EA3132">
      <w:pPr>
        <w:jc w:val="both"/>
        <w:rPr>
          <w:rFonts w:ascii="Arial" w:hAnsi="Arial" w:cs="Arial"/>
          <w:sz w:val="24"/>
        </w:rPr>
      </w:pPr>
      <w:r>
        <w:rPr>
          <w:rFonts w:ascii="Arial" w:hAnsi="Arial" w:cs="Arial"/>
          <w:sz w:val="24"/>
        </w:rPr>
        <w:t>This will set a focus for how we want to work within Harrow to be a</w:t>
      </w:r>
      <w:r w:rsidRPr="00CA7B58">
        <w:rPr>
          <w:rFonts w:ascii="Arial" w:hAnsi="Arial" w:cs="Arial"/>
          <w:sz w:val="24"/>
        </w:rPr>
        <w:t xml:space="preserve"> </w:t>
      </w:r>
      <w:r>
        <w:rPr>
          <w:rFonts w:ascii="Arial" w:hAnsi="Arial" w:cs="Arial"/>
          <w:sz w:val="24"/>
        </w:rPr>
        <w:t xml:space="preserve">diverse and </w:t>
      </w:r>
      <w:r w:rsidRPr="00CA7B58">
        <w:rPr>
          <w:rFonts w:ascii="Arial" w:hAnsi="Arial" w:cs="Arial"/>
          <w:sz w:val="24"/>
        </w:rPr>
        <w:t>high</w:t>
      </w:r>
      <w:r>
        <w:rPr>
          <w:rFonts w:ascii="Arial" w:hAnsi="Arial" w:cs="Arial"/>
          <w:sz w:val="24"/>
        </w:rPr>
        <w:t>-</w:t>
      </w:r>
      <w:r w:rsidRPr="00CA7B58">
        <w:rPr>
          <w:rFonts w:ascii="Arial" w:hAnsi="Arial" w:cs="Arial"/>
          <w:sz w:val="24"/>
        </w:rPr>
        <w:t>achieving place where everyone can feel at home</w:t>
      </w:r>
      <w:r>
        <w:rPr>
          <w:rFonts w:ascii="Arial" w:hAnsi="Arial" w:cs="Arial"/>
          <w:sz w:val="24"/>
        </w:rPr>
        <w:t xml:space="preserve">: caring for each other and our environment.  We seek to retain our many strengths, but also collectively tackle the challenges we face as a borough. </w:t>
      </w:r>
    </w:p>
    <w:p w14:paraId="72665DBD" w14:textId="517EB253" w:rsidR="00EA3132" w:rsidRPr="00ED06DF" w:rsidRDefault="00EA3132" w:rsidP="00EA3132">
      <w:pPr>
        <w:jc w:val="both"/>
        <w:rPr>
          <w:rFonts w:ascii="Arial" w:hAnsi="Arial" w:cs="Arial"/>
          <w:sz w:val="24"/>
        </w:rPr>
      </w:pPr>
      <w:r>
        <w:rPr>
          <w:rFonts w:ascii="Arial" w:hAnsi="Arial" w:cs="Arial"/>
          <w:sz w:val="24"/>
        </w:rPr>
        <w:t xml:space="preserve">In delivering our vision for Harrow, we want to ensure equality of opportunity for all of our communities and </w:t>
      </w:r>
      <w:del w:id="302" w:author="Rachel Gapp" w:date="2020-10-15T10:03:00Z">
        <w:r w:rsidDel="00743D4F">
          <w:rPr>
            <w:rFonts w:ascii="Arial" w:hAnsi="Arial" w:cs="Arial"/>
            <w:sz w:val="24"/>
          </w:rPr>
          <w:delText>minority</w:delText>
        </w:r>
      </w:del>
      <w:ins w:id="303" w:author="Rachel Gapp" w:date="2020-10-15T10:03:00Z">
        <w:r w:rsidR="00743D4F">
          <w:rPr>
            <w:rFonts w:ascii="Arial" w:hAnsi="Arial" w:cs="Arial"/>
            <w:sz w:val="24"/>
          </w:rPr>
          <w:t>Multi Ethnic</w:t>
        </w:r>
      </w:ins>
      <w:r>
        <w:rPr>
          <w:rFonts w:ascii="Arial" w:hAnsi="Arial" w:cs="Arial"/>
          <w:sz w:val="24"/>
        </w:rPr>
        <w:t xml:space="preserve"> groups who contribute significantly to the diversity and culture within the borough.  We want to ensure that Harrow is accessible to all.</w:t>
      </w:r>
    </w:p>
    <w:p w14:paraId="0853FE5B" w14:textId="0102BB2F" w:rsidR="0010142B" w:rsidRDefault="0010142B" w:rsidP="00200A55">
      <w:pPr>
        <w:pStyle w:val="Heading2"/>
        <w:rPr>
          <w:ins w:id="304" w:author="Rachel Gapp" w:date="2020-10-09T12:11:00Z"/>
          <w:rFonts w:ascii="Arial" w:eastAsia="Calibri" w:hAnsi="Arial" w:cs="Arial"/>
          <w:color w:val="7030A0"/>
        </w:rPr>
      </w:pPr>
      <w:bookmarkStart w:id="305" w:name="_Toc54878753"/>
      <w:r w:rsidRPr="00200A55">
        <w:rPr>
          <w:rFonts w:ascii="Arial" w:eastAsia="Calibri" w:hAnsi="Arial" w:cs="Arial"/>
          <w:color w:val="7030A0"/>
        </w:rPr>
        <w:t xml:space="preserve">Tackling </w:t>
      </w:r>
      <w:ins w:id="306" w:author="Rachel Gapp" w:date="2020-10-09T12:07:00Z">
        <w:r w:rsidR="003D2EFE">
          <w:rPr>
            <w:rFonts w:ascii="Arial" w:eastAsia="Calibri" w:hAnsi="Arial" w:cs="Arial"/>
            <w:color w:val="7030A0"/>
          </w:rPr>
          <w:t xml:space="preserve">Racial disproportionality, </w:t>
        </w:r>
      </w:ins>
      <w:r w:rsidRPr="00200A55">
        <w:rPr>
          <w:rFonts w:ascii="Arial" w:eastAsia="Calibri" w:hAnsi="Arial" w:cs="Arial"/>
          <w:color w:val="7030A0"/>
        </w:rPr>
        <w:t>Inequality</w:t>
      </w:r>
      <w:r w:rsidR="00C540E5">
        <w:rPr>
          <w:rFonts w:ascii="Arial" w:eastAsia="Calibri" w:hAnsi="Arial" w:cs="Arial"/>
          <w:color w:val="7030A0"/>
        </w:rPr>
        <w:t xml:space="preserve"> and Disadvantage</w:t>
      </w:r>
      <w:bookmarkEnd w:id="305"/>
    </w:p>
    <w:p w14:paraId="483C05BE" w14:textId="18D7D75D" w:rsidR="0082437B" w:rsidRDefault="0082437B" w:rsidP="0082437B">
      <w:pPr>
        <w:spacing w:after="0" w:line="240" w:lineRule="auto"/>
        <w:jc w:val="both"/>
        <w:rPr>
          <w:ins w:id="307" w:author="Rachel Gapp" w:date="2020-10-09T12:14:00Z"/>
          <w:rFonts w:ascii="Arial" w:eastAsia="Times New Roman" w:hAnsi="Arial" w:cs="Arial"/>
          <w:color w:val="000000"/>
          <w:sz w:val="24"/>
          <w:szCs w:val="24"/>
          <w:lang w:val="en-US"/>
        </w:rPr>
      </w:pPr>
    </w:p>
    <w:p w14:paraId="1737727D" w14:textId="0EFCBE1C" w:rsidR="0082437B" w:rsidRDefault="00487C6F" w:rsidP="0082437B">
      <w:pPr>
        <w:spacing w:after="0" w:line="240" w:lineRule="auto"/>
        <w:jc w:val="both"/>
        <w:rPr>
          <w:ins w:id="308" w:author="Rachel Gapp" w:date="2020-10-09T14:53:00Z"/>
          <w:rFonts w:ascii="Arial" w:eastAsia="Times New Roman" w:hAnsi="Arial" w:cs="Times New Roman"/>
          <w:sz w:val="24"/>
          <w:szCs w:val="20"/>
        </w:rPr>
      </w:pPr>
      <w:ins w:id="309" w:author="Rachel Gapp" w:date="2020-10-09T13:20:00Z">
        <w:r w:rsidRPr="0082437B">
          <w:rPr>
            <w:rFonts w:ascii="Arial" w:eastAsia="Times New Roman" w:hAnsi="Arial" w:cs="Arial"/>
            <w:color w:val="000000"/>
            <w:sz w:val="24"/>
            <w:szCs w:val="24"/>
            <w:lang w:val="en-US"/>
          </w:rPr>
          <w:t xml:space="preserve">Harrow prides itself in being one of the most ethnically and religiously diverse Boroughs in the country with people of many different backgrounds and life experiences living side by side. However, </w:t>
        </w:r>
        <w:r w:rsidRPr="0082437B">
          <w:rPr>
            <w:rFonts w:ascii="Arial" w:eastAsia="Times New Roman" w:hAnsi="Arial" w:cs="Arial"/>
            <w:sz w:val="24"/>
            <w:szCs w:val="24"/>
            <w:lang w:val="en-US"/>
          </w:rPr>
          <w:t xml:space="preserve">we recognise that the Council </w:t>
        </w:r>
        <w:r>
          <w:rPr>
            <w:rFonts w:ascii="Arial" w:eastAsia="Times New Roman" w:hAnsi="Arial" w:cs="Arial"/>
            <w:sz w:val="24"/>
            <w:szCs w:val="24"/>
            <w:lang w:val="en-US"/>
          </w:rPr>
          <w:t xml:space="preserve">and its partners </w:t>
        </w:r>
        <w:r w:rsidRPr="0082437B">
          <w:rPr>
            <w:rFonts w:ascii="Arial" w:eastAsia="Times New Roman" w:hAnsi="Arial" w:cs="Arial"/>
            <w:sz w:val="24"/>
            <w:szCs w:val="24"/>
            <w:lang w:val="en-US"/>
          </w:rPr>
          <w:t xml:space="preserve">can do more to enhance the lived experience and better outcomes for all </w:t>
        </w:r>
        <w:r>
          <w:rPr>
            <w:rFonts w:ascii="Arial" w:eastAsia="Times New Roman" w:hAnsi="Arial" w:cs="Arial"/>
            <w:sz w:val="24"/>
            <w:szCs w:val="24"/>
            <w:lang w:val="en-US"/>
          </w:rPr>
          <w:t>residents</w:t>
        </w:r>
        <w:r w:rsidRPr="0082437B">
          <w:rPr>
            <w:rFonts w:ascii="Arial" w:eastAsia="Times New Roman" w:hAnsi="Arial" w:cs="Arial"/>
            <w:sz w:val="24"/>
            <w:szCs w:val="24"/>
            <w:lang w:val="en-US"/>
          </w:rPr>
          <w:t xml:space="preserve">. </w:t>
        </w:r>
        <w:r>
          <w:rPr>
            <w:rFonts w:ascii="Arial" w:eastAsia="Times New Roman" w:hAnsi="Arial" w:cs="Arial"/>
            <w:color w:val="000000"/>
            <w:sz w:val="24"/>
            <w:szCs w:val="24"/>
            <w:lang w:val="en-US"/>
          </w:rPr>
          <w:t>That is why we have</w:t>
        </w:r>
      </w:ins>
      <w:ins w:id="310" w:author="Rachel Gapp" w:date="2020-10-09T12:22:00Z">
        <w:r w:rsidR="002D2EB4">
          <w:rPr>
            <w:rFonts w:ascii="Arial" w:eastAsia="Times New Roman" w:hAnsi="Arial" w:cs="Arial"/>
            <w:color w:val="000000"/>
            <w:sz w:val="24"/>
            <w:szCs w:val="24"/>
            <w:lang w:val="en-US"/>
          </w:rPr>
          <w:t xml:space="preserve"> agree</w:t>
        </w:r>
      </w:ins>
      <w:ins w:id="311" w:author="Rachel Gapp" w:date="2020-10-09T13:20:00Z">
        <w:r>
          <w:rPr>
            <w:rFonts w:ascii="Arial" w:eastAsia="Times New Roman" w:hAnsi="Arial" w:cs="Arial"/>
            <w:color w:val="000000"/>
            <w:sz w:val="24"/>
            <w:szCs w:val="24"/>
            <w:lang w:val="en-US"/>
          </w:rPr>
          <w:t>d</w:t>
        </w:r>
      </w:ins>
      <w:ins w:id="312" w:author="Rachel Gapp" w:date="2020-10-09T12:22:00Z">
        <w:r w:rsidR="002D2EB4">
          <w:rPr>
            <w:rFonts w:ascii="Arial" w:eastAsia="Times New Roman" w:hAnsi="Arial" w:cs="Arial"/>
            <w:color w:val="000000"/>
            <w:sz w:val="24"/>
            <w:szCs w:val="24"/>
            <w:lang w:val="en-US"/>
          </w:rPr>
          <w:t xml:space="preserve"> that t</w:t>
        </w:r>
      </w:ins>
      <w:ins w:id="313" w:author="Rachel Gapp" w:date="2020-10-09T12:21:00Z">
        <w:r w:rsidR="002D2EB4">
          <w:rPr>
            <w:rFonts w:ascii="Arial" w:eastAsia="Times New Roman" w:hAnsi="Arial" w:cs="Arial"/>
            <w:color w:val="000000"/>
            <w:sz w:val="24"/>
            <w:szCs w:val="24"/>
            <w:lang w:val="en-US"/>
          </w:rPr>
          <w:t xml:space="preserve">he </w:t>
        </w:r>
      </w:ins>
      <w:ins w:id="314" w:author="Rachel Gapp" w:date="2020-10-09T12:22:00Z">
        <w:r w:rsidR="002D2EB4">
          <w:rPr>
            <w:rFonts w:ascii="Arial" w:eastAsia="Times New Roman" w:hAnsi="Arial" w:cs="Arial"/>
            <w:color w:val="000000"/>
            <w:sz w:val="24"/>
            <w:szCs w:val="24"/>
            <w:lang w:val="en-US"/>
          </w:rPr>
          <w:t xml:space="preserve">two </w:t>
        </w:r>
      </w:ins>
      <w:ins w:id="315" w:author="Rachel Gapp" w:date="2020-10-09T12:21:00Z">
        <w:r w:rsidR="002D2EB4">
          <w:rPr>
            <w:rFonts w:ascii="Arial" w:eastAsia="Times New Roman" w:hAnsi="Arial" w:cs="Arial"/>
            <w:color w:val="000000"/>
            <w:sz w:val="24"/>
            <w:szCs w:val="24"/>
            <w:lang w:val="en-US"/>
          </w:rPr>
          <w:t xml:space="preserve">main issues we want </w:t>
        </w:r>
      </w:ins>
      <w:ins w:id="316" w:author="Rachel Gapp" w:date="2020-10-09T12:26:00Z">
        <w:r w:rsidR="002D2EB4">
          <w:rPr>
            <w:rFonts w:ascii="Arial" w:eastAsia="Times New Roman" w:hAnsi="Arial" w:cs="Arial"/>
            <w:color w:val="000000"/>
            <w:sz w:val="24"/>
            <w:szCs w:val="24"/>
            <w:lang w:val="en-US"/>
          </w:rPr>
          <w:t>to tackle over the next decade are</w:t>
        </w:r>
      </w:ins>
      <w:ins w:id="317" w:author="Rachel Gapp" w:date="2020-10-09T12:17:00Z">
        <w:r w:rsidR="0082437B">
          <w:rPr>
            <w:rFonts w:ascii="Arial" w:eastAsia="Times New Roman" w:hAnsi="Arial" w:cs="Times New Roman"/>
            <w:sz w:val="24"/>
            <w:szCs w:val="20"/>
          </w:rPr>
          <w:t>:</w:t>
        </w:r>
      </w:ins>
    </w:p>
    <w:p w14:paraId="1115F757" w14:textId="77777777" w:rsidR="00261FD2" w:rsidRDefault="00261FD2" w:rsidP="0082437B">
      <w:pPr>
        <w:spacing w:after="0" w:line="240" w:lineRule="auto"/>
        <w:jc w:val="both"/>
        <w:rPr>
          <w:ins w:id="318" w:author="Rachel Gapp" w:date="2020-10-09T12:17:00Z"/>
          <w:rFonts w:ascii="Arial" w:eastAsia="Times New Roman" w:hAnsi="Arial" w:cs="Times New Roman"/>
          <w:sz w:val="24"/>
          <w:szCs w:val="20"/>
        </w:rPr>
      </w:pPr>
    </w:p>
    <w:p w14:paraId="5B1A3B4B" w14:textId="72259D8C" w:rsidR="00453979" w:rsidRDefault="00453979" w:rsidP="00453979">
      <w:pPr>
        <w:pStyle w:val="ListParagraph"/>
        <w:numPr>
          <w:ilvl w:val="0"/>
          <w:numId w:val="19"/>
        </w:numPr>
        <w:spacing w:after="0" w:line="240" w:lineRule="auto"/>
        <w:jc w:val="both"/>
        <w:rPr>
          <w:ins w:id="319" w:author="Rachel Gapp" w:date="2020-10-09T12:31:00Z"/>
          <w:rFonts w:ascii="Arial" w:eastAsia="Times New Roman" w:hAnsi="Arial" w:cs="Times New Roman"/>
          <w:sz w:val="24"/>
          <w:szCs w:val="20"/>
        </w:rPr>
      </w:pPr>
      <w:ins w:id="320" w:author="Rachel Gapp" w:date="2020-10-09T12:31:00Z">
        <w:r w:rsidRPr="00E24E27">
          <w:rPr>
            <w:rFonts w:ascii="Arial" w:eastAsia="Times New Roman" w:hAnsi="Arial" w:cs="Times New Roman"/>
            <w:sz w:val="24"/>
            <w:szCs w:val="20"/>
          </w:rPr>
          <w:t>racial disproportionality</w:t>
        </w:r>
        <w:r>
          <w:rPr>
            <w:rFonts w:ascii="Arial" w:eastAsia="Times New Roman" w:hAnsi="Arial" w:cs="Times New Roman"/>
            <w:sz w:val="24"/>
            <w:szCs w:val="20"/>
          </w:rPr>
          <w:t xml:space="preserve"> and;</w:t>
        </w:r>
        <w:r w:rsidRPr="00E24E27">
          <w:rPr>
            <w:rFonts w:ascii="Arial" w:eastAsia="Times New Roman" w:hAnsi="Arial" w:cs="Times New Roman"/>
            <w:sz w:val="24"/>
            <w:szCs w:val="20"/>
          </w:rPr>
          <w:t xml:space="preserve"> </w:t>
        </w:r>
      </w:ins>
    </w:p>
    <w:p w14:paraId="4DAA6FED" w14:textId="532ABD98" w:rsidR="0082437B" w:rsidRDefault="0082437B" w:rsidP="0082437B">
      <w:pPr>
        <w:pStyle w:val="ListParagraph"/>
        <w:numPr>
          <w:ilvl w:val="0"/>
          <w:numId w:val="19"/>
        </w:numPr>
        <w:spacing w:after="0" w:line="240" w:lineRule="auto"/>
        <w:jc w:val="both"/>
        <w:rPr>
          <w:ins w:id="321" w:author="Rachel Gapp" w:date="2020-10-09T12:17:00Z"/>
          <w:rFonts w:ascii="Arial" w:eastAsia="Times New Roman" w:hAnsi="Arial" w:cs="Times New Roman"/>
          <w:sz w:val="24"/>
          <w:szCs w:val="20"/>
        </w:rPr>
      </w:pPr>
      <w:ins w:id="322" w:author="Rachel Gapp" w:date="2020-10-09T12:16:00Z">
        <w:r w:rsidRPr="00261FD2">
          <w:rPr>
            <w:rFonts w:ascii="Arial" w:eastAsia="Times New Roman" w:hAnsi="Arial" w:cs="Times New Roman"/>
            <w:sz w:val="24"/>
            <w:szCs w:val="20"/>
          </w:rPr>
          <w:t>socio-economic inequality and disadvantag</w:t>
        </w:r>
      </w:ins>
      <w:ins w:id="323" w:author="Rachel Gapp" w:date="2020-10-09T12:31:00Z">
        <w:r w:rsidR="00453979">
          <w:rPr>
            <w:rFonts w:ascii="Arial" w:eastAsia="Times New Roman" w:hAnsi="Arial" w:cs="Times New Roman"/>
            <w:sz w:val="24"/>
            <w:szCs w:val="20"/>
          </w:rPr>
          <w:t>e.</w:t>
        </w:r>
      </w:ins>
    </w:p>
    <w:p w14:paraId="2B6DBAF7" w14:textId="7B13E1BF" w:rsidR="0082437B" w:rsidRDefault="0082437B" w:rsidP="0082437B">
      <w:pPr>
        <w:spacing w:after="0" w:line="240" w:lineRule="auto"/>
        <w:jc w:val="both"/>
        <w:rPr>
          <w:ins w:id="324" w:author="Rachel Gapp" w:date="2020-10-09T12:14:00Z"/>
          <w:rFonts w:ascii="Arial" w:eastAsia="Times New Roman" w:hAnsi="Arial" w:cs="Arial"/>
          <w:color w:val="000000"/>
          <w:sz w:val="24"/>
          <w:szCs w:val="24"/>
          <w:lang w:val="en-US"/>
        </w:rPr>
      </w:pPr>
    </w:p>
    <w:p w14:paraId="7C6317C9" w14:textId="4C4368BC" w:rsidR="002D2EB4" w:rsidRPr="00261FD2" w:rsidRDefault="002D2EB4" w:rsidP="00261FD2">
      <w:pPr>
        <w:spacing w:after="0" w:line="240" w:lineRule="auto"/>
        <w:jc w:val="both"/>
        <w:rPr>
          <w:rFonts w:ascii="Arial" w:eastAsia="Times New Roman" w:hAnsi="Arial" w:cs="Arial"/>
          <w:sz w:val="24"/>
          <w:szCs w:val="24"/>
          <w:lang w:val="en-US"/>
        </w:rPr>
      </w:pPr>
      <w:ins w:id="325" w:author="Rachel Gapp" w:date="2020-10-09T12:27:00Z">
        <w:r>
          <w:rPr>
            <w:rFonts w:ascii="Arial" w:hAnsi="Arial" w:cs="Arial"/>
            <w:sz w:val="24"/>
          </w:rPr>
          <w:t>Th</w:t>
        </w:r>
      </w:ins>
      <w:ins w:id="326" w:author="Rachel Gapp" w:date="2020-10-09T13:20:00Z">
        <w:r w:rsidR="00487C6F">
          <w:rPr>
            <w:rFonts w:ascii="Arial" w:hAnsi="Arial" w:cs="Arial"/>
            <w:sz w:val="24"/>
          </w:rPr>
          <w:t>e</w:t>
        </w:r>
      </w:ins>
      <w:ins w:id="327" w:author="Rachel Gapp" w:date="2020-10-09T12:27:00Z">
        <w:r>
          <w:rPr>
            <w:rFonts w:ascii="Arial" w:hAnsi="Arial" w:cs="Arial"/>
            <w:sz w:val="24"/>
          </w:rPr>
          <w:t>s</w:t>
        </w:r>
      </w:ins>
      <w:ins w:id="328" w:author="Rachel Gapp" w:date="2020-10-09T13:20:00Z">
        <w:r w:rsidR="00487C6F">
          <w:rPr>
            <w:rFonts w:ascii="Arial" w:hAnsi="Arial" w:cs="Arial"/>
            <w:sz w:val="24"/>
          </w:rPr>
          <w:t>e</w:t>
        </w:r>
      </w:ins>
      <w:ins w:id="329" w:author="Rachel Gapp" w:date="2020-10-09T12:27:00Z">
        <w:r>
          <w:rPr>
            <w:rFonts w:ascii="Arial" w:hAnsi="Arial" w:cs="Arial"/>
            <w:sz w:val="24"/>
          </w:rPr>
          <w:t xml:space="preserve"> will become recurring theme</w:t>
        </w:r>
      </w:ins>
      <w:ins w:id="330" w:author="Rachel Gapp" w:date="2020-10-09T13:20:00Z">
        <w:r w:rsidR="00487C6F">
          <w:rPr>
            <w:rFonts w:ascii="Arial" w:hAnsi="Arial" w:cs="Arial"/>
            <w:sz w:val="24"/>
          </w:rPr>
          <w:t>s</w:t>
        </w:r>
      </w:ins>
      <w:ins w:id="331" w:author="Rachel Gapp" w:date="2020-10-09T12:27:00Z">
        <w:r>
          <w:rPr>
            <w:rFonts w:ascii="Arial" w:hAnsi="Arial" w:cs="Arial"/>
            <w:sz w:val="24"/>
          </w:rPr>
          <w:t xml:space="preserve"> throughout the Borough Plan </w:t>
        </w:r>
      </w:ins>
      <w:ins w:id="332" w:author="Rachel Gapp" w:date="2020-10-09T13:21:00Z">
        <w:r w:rsidR="00487C6F">
          <w:rPr>
            <w:rFonts w:ascii="Arial" w:hAnsi="Arial" w:cs="Arial"/>
            <w:sz w:val="24"/>
          </w:rPr>
          <w:t xml:space="preserve">and its eight priorities </w:t>
        </w:r>
      </w:ins>
      <w:ins w:id="333" w:author="Rachel Gapp" w:date="2020-10-09T12:27:00Z">
        <w:r>
          <w:rPr>
            <w:rFonts w:ascii="Arial" w:hAnsi="Arial" w:cs="Arial"/>
            <w:sz w:val="24"/>
          </w:rPr>
          <w:t>and across our partnership</w:t>
        </w:r>
      </w:ins>
      <w:ins w:id="334" w:author="Rachel Gapp" w:date="2020-10-09T13:21:00Z">
        <w:r w:rsidR="00487C6F">
          <w:rPr>
            <w:rFonts w:ascii="Arial" w:hAnsi="Arial" w:cs="Arial"/>
            <w:sz w:val="24"/>
          </w:rPr>
          <w:t>.</w:t>
        </w:r>
      </w:ins>
      <w:ins w:id="335" w:author="Rachel Gapp" w:date="2020-10-09T12:27:00Z">
        <w:r>
          <w:rPr>
            <w:rFonts w:ascii="Arial" w:hAnsi="Arial" w:cs="Arial"/>
            <w:sz w:val="24"/>
          </w:rPr>
          <w:t xml:space="preserve">  Through engagement we want to ensure that our approach to tackling </w:t>
        </w:r>
      </w:ins>
      <w:ins w:id="336" w:author="Rachel Gapp" w:date="2020-10-09T12:29:00Z">
        <w:r w:rsidR="00453979">
          <w:rPr>
            <w:rFonts w:ascii="Arial" w:hAnsi="Arial" w:cs="Arial"/>
            <w:sz w:val="24"/>
          </w:rPr>
          <w:t xml:space="preserve">racial disproportionality, </w:t>
        </w:r>
      </w:ins>
      <w:ins w:id="337" w:author="Rachel Gapp" w:date="2020-10-09T12:27:00Z">
        <w:r>
          <w:rPr>
            <w:rFonts w:ascii="Arial" w:hAnsi="Arial" w:cs="Arial"/>
            <w:sz w:val="24"/>
          </w:rPr>
          <w:t>inequality</w:t>
        </w:r>
      </w:ins>
      <w:ins w:id="338" w:author="Rachel Gapp" w:date="2020-10-09T12:29:00Z">
        <w:r w:rsidR="00453979">
          <w:rPr>
            <w:rFonts w:ascii="Arial" w:hAnsi="Arial" w:cs="Arial"/>
            <w:sz w:val="24"/>
          </w:rPr>
          <w:t xml:space="preserve"> and disadv</w:t>
        </w:r>
      </w:ins>
      <w:ins w:id="339" w:author="Rachel Gapp" w:date="2020-10-09T12:30:00Z">
        <w:r w:rsidR="00453979">
          <w:rPr>
            <w:rFonts w:ascii="Arial" w:hAnsi="Arial" w:cs="Arial"/>
            <w:sz w:val="24"/>
          </w:rPr>
          <w:t>a</w:t>
        </w:r>
      </w:ins>
      <w:ins w:id="340" w:author="Rachel Gapp" w:date="2020-10-09T12:29:00Z">
        <w:r w:rsidR="00453979">
          <w:rPr>
            <w:rFonts w:ascii="Arial" w:hAnsi="Arial" w:cs="Arial"/>
            <w:sz w:val="24"/>
          </w:rPr>
          <w:t>ntage</w:t>
        </w:r>
      </w:ins>
      <w:ins w:id="341" w:author="Rachel Gapp" w:date="2020-10-09T12:27:00Z">
        <w:r>
          <w:rPr>
            <w:rFonts w:ascii="Arial" w:hAnsi="Arial" w:cs="Arial"/>
            <w:sz w:val="24"/>
          </w:rPr>
          <w:t xml:space="preserve"> and the key </w:t>
        </w:r>
      </w:ins>
      <w:ins w:id="342" w:author="Rachel Gapp" w:date="2020-10-09T12:33:00Z">
        <w:r w:rsidR="00453979">
          <w:rPr>
            <w:rFonts w:ascii="Arial" w:hAnsi="Arial" w:cs="Arial"/>
            <w:sz w:val="24"/>
          </w:rPr>
          <w:t>actions</w:t>
        </w:r>
      </w:ins>
      <w:ins w:id="343" w:author="Rachel Gapp" w:date="2020-10-09T12:27:00Z">
        <w:r>
          <w:rPr>
            <w:rFonts w:ascii="Arial" w:hAnsi="Arial" w:cs="Arial"/>
            <w:sz w:val="24"/>
          </w:rPr>
          <w:t xml:space="preserve"> and success measures we propose</w:t>
        </w:r>
      </w:ins>
      <w:ins w:id="344" w:author="Rachel Gapp" w:date="2020-10-09T12:30:00Z">
        <w:r w:rsidR="00453979">
          <w:rPr>
            <w:rFonts w:ascii="Arial" w:hAnsi="Arial" w:cs="Arial"/>
            <w:sz w:val="24"/>
          </w:rPr>
          <w:t>,</w:t>
        </w:r>
      </w:ins>
      <w:ins w:id="345" w:author="Rachel Gapp" w:date="2020-10-09T12:27:00Z">
        <w:r>
          <w:rPr>
            <w:rFonts w:ascii="Arial" w:hAnsi="Arial" w:cs="Arial"/>
            <w:sz w:val="24"/>
          </w:rPr>
          <w:t xml:space="preserve"> resonate with our community.  This is our chance to understand resident’s views on th</w:t>
        </w:r>
      </w:ins>
      <w:ins w:id="346" w:author="Rachel Gapp" w:date="2020-10-09T12:30:00Z">
        <w:r w:rsidR="00453979">
          <w:rPr>
            <w:rFonts w:ascii="Arial" w:hAnsi="Arial" w:cs="Arial"/>
            <w:sz w:val="24"/>
          </w:rPr>
          <w:t>ese</w:t>
        </w:r>
      </w:ins>
      <w:ins w:id="347" w:author="Rachel Gapp" w:date="2020-10-09T12:27:00Z">
        <w:r>
          <w:rPr>
            <w:rFonts w:ascii="Arial" w:hAnsi="Arial" w:cs="Arial"/>
            <w:sz w:val="24"/>
          </w:rPr>
          <w:t xml:space="preserve"> overarching priorit</w:t>
        </w:r>
      </w:ins>
      <w:ins w:id="348" w:author="Rachel Gapp" w:date="2020-10-09T12:30:00Z">
        <w:r w:rsidR="00453979">
          <w:rPr>
            <w:rFonts w:ascii="Arial" w:hAnsi="Arial" w:cs="Arial"/>
            <w:sz w:val="24"/>
          </w:rPr>
          <w:t>ies</w:t>
        </w:r>
      </w:ins>
      <w:ins w:id="349" w:author="Rachel Gapp" w:date="2020-10-09T12:27:00Z">
        <w:r>
          <w:rPr>
            <w:rFonts w:ascii="Arial" w:hAnsi="Arial" w:cs="Arial"/>
            <w:sz w:val="24"/>
          </w:rPr>
          <w:t xml:space="preserve"> as well as refine the measures we are currently considering</w:t>
        </w:r>
        <w:r w:rsidRPr="00704602">
          <w:rPr>
            <w:rFonts w:ascii="Arial" w:hAnsi="Arial" w:cs="Arial"/>
            <w:sz w:val="24"/>
          </w:rPr>
          <w:t>.</w:t>
        </w:r>
      </w:ins>
    </w:p>
    <w:p w14:paraId="0177C6E2" w14:textId="6B1583C5" w:rsidR="0082437B" w:rsidRDefault="0082437B" w:rsidP="0082437B">
      <w:pPr>
        <w:spacing w:after="0" w:line="240" w:lineRule="auto"/>
        <w:jc w:val="both"/>
        <w:rPr>
          <w:ins w:id="350" w:author="Rachel Gapp" w:date="2020-10-09T12:13:00Z"/>
          <w:rFonts w:ascii="Arial" w:eastAsia="Times New Roman" w:hAnsi="Arial" w:cs="Times New Roman"/>
          <w:sz w:val="24"/>
          <w:szCs w:val="20"/>
        </w:rPr>
      </w:pPr>
    </w:p>
    <w:p w14:paraId="336D1B33" w14:textId="27AEA366" w:rsidR="0082437B" w:rsidRPr="00261FD2" w:rsidRDefault="0082437B" w:rsidP="0082437B">
      <w:pPr>
        <w:spacing w:after="0" w:line="240" w:lineRule="auto"/>
        <w:jc w:val="both"/>
        <w:rPr>
          <w:ins w:id="351" w:author="Rachel Gapp" w:date="2020-10-09T12:13:00Z"/>
          <w:rFonts w:ascii="Arial" w:eastAsia="Times New Roman" w:hAnsi="Arial" w:cs="Times New Roman"/>
          <w:b/>
          <w:bCs/>
          <w:sz w:val="24"/>
          <w:szCs w:val="20"/>
        </w:rPr>
      </w:pPr>
      <w:ins w:id="352" w:author="Rachel Gapp" w:date="2020-10-09T12:13:00Z">
        <w:r w:rsidRPr="00261FD2">
          <w:rPr>
            <w:rFonts w:ascii="Arial" w:eastAsia="Times New Roman" w:hAnsi="Arial" w:cs="Times New Roman"/>
            <w:b/>
            <w:bCs/>
            <w:sz w:val="24"/>
            <w:szCs w:val="20"/>
          </w:rPr>
          <w:t>Racial Disproportionality:</w:t>
        </w:r>
      </w:ins>
    </w:p>
    <w:p w14:paraId="32695EB6" w14:textId="77777777" w:rsidR="0082437B" w:rsidRPr="0082437B" w:rsidRDefault="0082437B" w:rsidP="0082437B">
      <w:pPr>
        <w:spacing w:after="0" w:line="240" w:lineRule="auto"/>
        <w:jc w:val="both"/>
        <w:rPr>
          <w:ins w:id="353" w:author="Rachel Gapp" w:date="2020-10-09T12:11:00Z"/>
          <w:rFonts w:ascii="Arial" w:eastAsia="Times New Roman" w:hAnsi="Arial" w:cs="Arial"/>
          <w:sz w:val="24"/>
          <w:szCs w:val="24"/>
          <w:lang w:val="en-US"/>
        </w:rPr>
      </w:pPr>
    </w:p>
    <w:p w14:paraId="76D07BBB" w14:textId="12BE7CCE" w:rsidR="00453979" w:rsidRDefault="00453979" w:rsidP="00453979">
      <w:pPr>
        <w:spacing w:after="0" w:line="240" w:lineRule="auto"/>
        <w:jc w:val="both"/>
        <w:rPr>
          <w:ins w:id="354" w:author="Rachel Gapp" w:date="2020-10-09T14:53:00Z"/>
          <w:rFonts w:ascii="Arial" w:eastAsia="Times New Roman" w:hAnsi="Arial" w:cs="Times New Roman"/>
          <w:sz w:val="24"/>
          <w:szCs w:val="20"/>
        </w:rPr>
      </w:pPr>
      <w:ins w:id="355" w:author="Rachel Gapp" w:date="2020-10-09T12:29:00Z">
        <w:r w:rsidRPr="0082437B">
          <w:rPr>
            <w:rFonts w:ascii="Arial" w:eastAsia="Times New Roman" w:hAnsi="Arial" w:cs="Arial"/>
            <w:sz w:val="24"/>
            <w:szCs w:val="24"/>
            <w:lang w:val="en-US"/>
          </w:rPr>
          <w:t>In light of the murder of George Floyd, and the Black Lives Matter protests coupled with the Public Health England report evidencing the disproportionate impact of Covid-19 on people from a BAME background</w:t>
        </w:r>
      </w:ins>
      <w:ins w:id="356" w:author="Rachel Gapp" w:date="2020-10-09T12:35:00Z">
        <w:r>
          <w:rPr>
            <w:rFonts w:ascii="Arial" w:eastAsia="Times New Roman" w:hAnsi="Arial" w:cs="Arial"/>
            <w:sz w:val="24"/>
            <w:szCs w:val="24"/>
            <w:lang w:val="en-US"/>
          </w:rPr>
          <w:t>,</w:t>
        </w:r>
      </w:ins>
      <w:ins w:id="357" w:author="Rachel Gapp" w:date="2020-10-09T12:34:00Z">
        <w:r>
          <w:rPr>
            <w:rFonts w:ascii="Arial" w:eastAsia="Times New Roman" w:hAnsi="Arial" w:cs="Arial"/>
            <w:sz w:val="24"/>
            <w:szCs w:val="24"/>
            <w:lang w:val="en-US"/>
          </w:rPr>
          <w:t xml:space="preserve"> the Council and its partners have committed to </w:t>
        </w:r>
      </w:ins>
      <w:ins w:id="358" w:author="Rachel Gapp" w:date="2020-10-09T12:29:00Z">
        <w:r w:rsidRPr="0082437B">
          <w:rPr>
            <w:rFonts w:ascii="Arial" w:eastAsia="Times New Roman" w:hAnsi="Arial" w:cs="Arial"/>
            <w:sz w:val="24"/>
            <w:szCs w:val="24"/>
            <w:lang w:val="en-US"/>
          </w:rPr>
          <w:t>a robust approach to tackle this</w:t>
        </w:r>
      </w:ins>
      <w:ins w:id="359" w:author="Rachel Gapp" w:date="2020-10-09T12:35:00Z">
        <w:r>
          <w:rPr>
            <w:rFonts w:ascii="Arial" w:eastAsia="Times New Roman" w:hAnsi="Arial" w:cs="Arial"/>
            <w:sz w:val="24"/>
            <w:szCs w:val="24"/>
            <w:lang w:val="en-US"/>
          </w:rPr>
          <w:t>. Whilst</w:t>
        </w:r>
      </w:ins>
      <w:ins w:id="360" w:author="Rachel Gapp" w:date="2020-10-09T12:29:00Z">
        <w:r w:rsidRPr="0082437B">
          <w:rPr>
            <w:rFonts w:ascii="Arial" w:eastAsia="Times New Roman" w:hAnsi="Arial" w:cs="Arial"/>
            <w:sz w:val="24"/>
            <w:szCs w:val="24"/>
            <w:lang w:val="en-US"/>
          </w:rPr>
          <w:t xml:space="preserve"> </w:t>
        </w:r>
      </w:ins>
      <w:ins w:id="361" w:author="Rachel Gapp" w:date="2020-10-09T12:35:00Z">
        <w:r w:rsidRPr="0082437B">
          <w:rPr>
            <w:rFonts w:ascii="Arial" w:eastAsia="Times New Roman" w:hAnsi="Arial" w:cs="Times New Roman"/>
            <w:sz w:val="24"/>
            <w:szCs w:val="20"/>
          </w:rPr>
          <w:t>our end goal is to address the issues of disproportionality experienced by all protected characteristic</w:t>
        </w:r>
      </w:ins>
      <w:ins w:id="362" w:author="Rachel Gapp" w:date="2020-10-09T12:36:00Z">
        <w:r>
          <w:rPr>
            <w:rFonts w:ascii="Arial" w:eastAsia="Times New Roman" w:hAnsi="Arial" w:cs="Times New Roman"/>
            <w:sz w:val="24"/>
            <w:szCs w:val="20"/>
          </w:rPr>
          <w:t xml:space="preserve">s, </w:t>
        </w:r>
      </w:ins>
      <w:ins w:id="363" w:author="Rachel Gapp" w:date="2020-10-09T12:35:00Z">
        <w:r w:rsidRPr="0082437B">
          <w:rPr>
            <w:rFonts w:ascii="Arial" w:eastAsia="Times New Roman" w:hAnsi="Arial" w:cs="Times New Roman"/>
            <w:sz w:val="24"/>
            <w:szCs w:val="20"/>
          </w:rPr>
          <w:t>we are specifically starting with a focus on the disproportionality experienced by those of black heritage as this is where the greatest injustices are currently felt</w:t>
        </w:r>
        <w:r w:rsidRPr="0082437B">
          <w:rPr>
            <w:rFonts w:ascii="Arial" w:eastAsia="Times New Roman" w:hAnsi="Arial" w:cs="Times New Roman"/>
            <w:sz w:val="24"/>
            <w:szCs w:val="20"/>
            <w:vertAlign w:val="superscript"/>
          </w:rPr>
          <w:footnoteReference w:id="1"/>
        </w:r>
        <w:r w:rsidRPr="0082437B">
          <w:rPr>
            <w:rFonts w:ascii="Arial" w:eastAsia="Times New Roman" w:hAnsi="Arial" w:cs="Times New Roman"/>
            <w:sz w:val="24"/>
            <w:szCs w:val="20"/>
          </w:rPr>
          <w:t>:</w:t>
        </w:r>
      </w:ins>
    </w:p>
    <w:p w14:paraId="30C6A728" w14:textId="77777777" w:rsidR="00261FD2" w:rsidRPr="0082437B" w:rsidRDefault="00261FD2" w:rsidP="00453979">
      <w:pPr>
        <w:spacing w:after="0" w:line="240" w:lineRule="auto"/>
        <w:jc w:val="both"/>
        <w:rPr>
          <w:ins w:id="366" w:author="Rachel Gapp" w:date="2020-10-09T12:35:00Z"/>
          <w:rFonts w:ascii="Arial" w:eastAsia="Times New Roman" w:hAnsi="Arial" w:cs="Times New Roman"/>
          <w:sz w:val="24"/>
          <w:szCs w:val="20"/>
        </w:rPr>
      </w:pPr>
    </w:p>
    <w:p w14:paraId="3727AFF7" w14:textId="77777777" w:rsidR="00453979" w:rsidRPr="0082437B" w:rsidRDefault="00453979" w:rsidP="00453979">
      <w:pPr>
        <w:numPr>
          <w:ilvl w:val="0"/>
          <w:numId w:val="18"/>
        </w:numPr>
        <w:spacing w:after="0" w:line="240" w:lineRule="auto"/>
        <w:rPr>
          <w:ins w:id="367" w:author="Rachel Gapp" w:date="2020-10-09T12:35:00Z"/>
          <w:rFonts w:ascii="Arial" w:eastAsia="Times New Roman" w:hAnsi="Arial" w:cs="Times New Roman"/>
          <w:sz w:val="24"/>
          <w:szCs w:val="20"/>
        </w:rPr>
      </w:pPr>
      <w:ins w:id="368" w:author="Rachel Gapp" w:date="2020-10-09T12:35:00Z">
        <w:r w:rsidRPr="0082437B">
          <w:rPr>
            <w:rFonts w:ascii="Arial" w:eastAsia="Times New Roman" w:hAnsi="Arial" w:cs="Times New Roman"/>
            <w:sz w:val="24"/>
            <w:szCs w:val="20"/>
          </w:rPr>
          <w:t>Black people are nearly 10 times more likely to be stopped and searched by police than white people</w:t>
        </w:r>
      </w:ins>
    </w:p>
    <w:p w14:paraId="08967A77" w14:textId="77777777" w:rsidR="00453979" w:rsidRPr="0082437B" w:rsidRDefault="00453979" w:rsidP="00453979">
      <w:pPr>
        <w:numPr>
          <w:ilvl w:val="0"/>
          <w:numId w:val="18"/>
        </w:numPr>
        <w:spacing w:after="0" w:line="240" w:lineRule="auto"/>
        <w:rPr>
          <w:ins w:id="369" w:author="Rachel Gapp" w:date="2020-10-09T12:35:00Z"/>
          <w:rFonts w:ascii="Arial" w:eastAsia="Times New Roman" w:hAnsi="Arial" w:cs="Times New Roman"/>
          <w:sz w:val="24"/>
          <w:szCs w:val="20"/>
        </w:rPr>
      </w:pPr>
      <w:ins w:id="370" w:author="Rachel Gapp" w:date="2020-10-09T12:35:00Z">
        <w:r w:rsidRPr="0082437B">
          <w:rPr>
            <w:rFonts w:ascii="Arial" w:eastAsia="Times New Roman" w:hAnsi="Arial" w:cs="Times New Roman"/>
            <w:sz w:val="24"/>
            <w:szCs w:val="20"/>
          </w:rPr>
          <w:lastRenderedPageBreak/>
          <w:t>Not a single police force in England or Wales registered an arrest rate of less than 20 for every 1,000 black people, by contrast not a single police force registered an arrest rate of more than 20 for every 1,000 white people</w:t>
        </w:r>
      </w:ins>
    </w:p>
    <w:p w14:paraId="0FE4D1A5" w14:textId="77777777" w:rsidR="00453979" w:rsidRPr="0082437B" w:rsidRDefault="00453979" w:rsidP="00453979">
      <w:pPr>
        <w:numPr>
          <w:ilvl w:val="0"/>
          <w:numId w:val="18"/>
        </w:numPr>
        <w:spacing w:after="0" w:line="240" w:lineRule="auto"/>
        <w:rPr>
          <w:ins w:id="371" w:author="Rachel Gapp" w:date="2020-10-09T12:35:00Z"/>
          <w:rFonts w:ascii="Arial" w:eastAsia="Times New Roman" w:hAnsi="Arial" w:cs="Times New Roman"/>
          <w:sz w:val="24"/>
          <w:szCs w:val="20"/>
        </w:rPr>
      </w:pPr>
      <w:ins w:id="372" w:author="Rachel Gapp" w:date="2020-10-09T12:35:00Z">
        <w:r w:rsidRPr="0082437B">
          <w:rPr>
            <w:rFonts w:ascii="Arial" w:eastAsia="Times New Roman" w:hAnsi="Arial" w:cs="Times New Roman"/>
            <w:sz w:val="24"/>
            <w:szCs w:val="20"/>
          </w:rPr>
          <w:t>Police forces were 7 times more likely to fine BAME people during lockdown</w:t>
        </w:r>
      </w:ins>
    </w:p>
    <w:p w14:paraId="584B5313" w14:textId="77777777" w:rsidR="00453979" w:rsidRPr="0082437B" w:rsidRDefault="00453979" w:rsidP="00453979">
      <w:pPr>
        <w:numPr>
          <w:ilvl w:val="0"/>
          <w:numId w:val="18"/>
        </w:numPr>
        <w:spacing w:after="0" w:line="240" w:lineRule="auto"/>
        <w:rPr>
          <w:ins w:id="373" w:author="Rachel Gapp" w:date="2020-10-09T12:35:00Z"/>
          <w:rFonts w:ascii="Arial" w:eastAsia="Times New Roman" w:hAnsi="Arial" w:cs="Times New Roman"/>
          <w:sz w:val="24"/>
          <w:szCs w:val="20"/>
        </w:rPr>
      </w:pPr>
      <w:ins w:id="374" w:author="Rachel Gapp" w:date="2020-10-09T12:35:00Z">
        <w:r w:rsidRPr="0082437B">
          <w:rPr>
            <w:rFonts w:ascii="Arial" w:eastAsia="Times New Roman" w:hAnsi="Arial" w:cs="Times New Roman"/>
            <w:sz w:val="24"/>
            <w:szCs w:val="20"/>
          </w:rPr>
          <w:t>White British people have higher than average home ownership rates – nearly double that of black Caribbean people and more than treble that of black African people</w:t>
        </w:r>
      </w:ins>
    </w:p>
    <w:p w14:paraId="5CBED937" w14:textId="77777777" w:rsidR="00453979" w:rsidRPr="0082437B" w:rsidRDefault="00453979" w:rsidP="00453979">
      <w:pPr>
        <w:numPr>
          <w:ilvl w:val="0"/>
          <w:numId w:val="18"/>
        </w:numPr>
        <w:spacing w:after="0" w:line="240" w:lineRule="auto"/>
        <w:rPr>
          <w:ins w:id="375" w:author="Rachel Gapp" w:date="2020-10-09T12:35:00Z"/>
          <w:rFonts w:ascii="Arial" w:eastAsia="Times New Roman" w:hAnsi="Arial" w:cs="Times New Roman"/>
          <w:sz w:val="24"/>
          <w:szCs w:val="20"/>
        </w:rPr>
      </w:pPr>
      <w:ins w:id="376" w:author="Rachel Gapp" w:date="2020-10-09T12:35:00Z">
        <w:r w:rsidRPr="0082437B">
          <w:rPr>
            <w:rFonts w:ascii="Arial" w:eastAsia="Times New Roman" w:hAnsi="Arial" w:cs="Times New Roman"/>
            <w:sz w:val="24"/>
            <w:szCs w:val="20"/>
          </w:rPr>
          <w:t>In Harrow, you are 7.5 times more likely to be homeless if you are black, than any other ethnic group.</w:t>
        </w:r>
        <w:r w:rsidRPr="0082437B">
          <w:rPr>
            <w:rFonts w:ascii="Arial" w:eastAsia="Times New Roman" w:hAnsi="Arial" w:cs="Times New Roman"/>
            <w:sz w:val="24"/>
            <w:szCs w:val="20"/>
            <w:vertAlign w:val="superscript"/>
          </w:rPr>
          <w:t xml:space="preserve"> </w:t>
        </w:r>
        <w:r w:rsidRPr="0082437B">
          <w:rPr>
            <w:rFonts w:ascii="Arial" w:eastAsia="Times New Roman" w:hAnsi="Arial" w:cs="Times New Roman"/>
            <w:sz w:val="24"/>
            <w:szCs w:val="20"/>
            <w:vertAlign w:val="superscript"/>
          </w:rPr>
          <w:footnoteReference w:id="2"/>
        </w:r>
      </w:ins>
    </w:p>
    <w:p w14:paraId="20A0009A" w14:textId="77777777" w:rsidR="00453979" w:rsidRPr="0082437B" w:rsidRDefault="00453979" w:rsidP="00453979">
      <w:pPr>
        <w:numPr>
          <w:ilvl w:val="0"/>
          <w:numId w:val="18"/>
        </w:numPr>
        <w:spacing w:after="0" w:line="240" w:lineRule="auto"/>
        <w:rPr>
          <w:ins w:id="379" w:author="Rachel Gapp" w:date="2020-10-09T12:35:00Z"/>
          <w:rFonts w:ascii="Arial" w:eastAsia="Times New Roman" w:hAnsi="Arial" w:cs="Times New Roman"/>
          <w:sz w:val="24"/>
          <w:szCs w:val="20"/>
        </w:rPr>
      </w:pPr>
      <w:ins w:id="380" w:author="Rachel Gapp" w:date="2020-10-09T12:35:00Z">
        <w:r w:rsidRPr="0082437B">
          <w:rPr>
            <w:rFonts w:ascii="Arial" w:eastAsia="Times New Roman" w:hAnsi="Arial" w:cs="Times New Roman"/>
            <w:sz w:val="24"/>
            <w:szCs w:val="20"/>
          </w:rPr>
          <w:t>White British students are more than three times as likely to achieve high grades at A-level than black Caribbean students</w:t>
        </w:r>
      </w:ins>
    </w:p>
    <w:p w14:paraId="3543E3D2" w14:textId="77777777" w:rsidR="00453979" w:rsidRPr="0082437B" w:rsidRDefault="00453979" w:rsidP="00453979">
      <w:pPr>
        <w:numPr>
          <w:ilvl w:val="0"/>
          <w:numId w:val="18"/>
        </w:numPr>
        <w:spacing w:after="0" w:line="240" w:lineRule="auto"/>
        <w:rPr>
          <w:ins w:id="381" w:author="Rachel Gapp" w:date="2020-10-09T12:35:00Z"/>
          <w:rFonts w:ascii="Arial" w:eastAsia="Times New Roman" w:hAnsi="Arial" w:cs="Times New Roman"/>
          <w:sz w:val="24"/>
          <w:szCs w:val="20"/>
        </w:rPr>
      </w:pPr>
      <w:ins w:id="382" w:author="Rachel Gapp" w:date="2020-10-09T12:35:00Z">
        <w:r w:rsidRPr="0082437B">
          <w:rPr>
            <w:rFonts w:ascii="Arial" w:eastAsia="Times New Roman" w:hAnsi="Arial" w:cs="Times New Roman"/>
            <w:sz w:val="24"/>
            <w:szCs w:val="20"/>
          </w:rPr>
          <w:t>Levels of unemployment are at least double for Black people than they are for white people</w:t>
        </w:r>
      </w:ins>
    </w:p>
    <w:p w14:paraId="0887BAE5" w14:textId="77777777" w:rsidR="00453979" w:rsidRPr="0082437B" w:rsidRDefault="00453979" w:rsidP="00453979">
      <w:pPr>
        <w:numPr>
          <w:ilvl w:val="0"/>
          <w:numId w:val="18"/>
        </w:numPr>
        <w:spacing w:after="0" w:line="240" w:lineRule="auto"/>
        <w:rPr>
          <w:ins w:id="383" w:author="Rachel Gapp" w:date="2020-10-09T12:35:00Z"/>
          <w:rFonts w:ascii="Arial" w:eastAsia="Times New Roman" w:hAnsi="Arial" w:cs="Times New Roman"/>
          <w:sz w:val="24"/>
          <w:szCs w:val="20"/>
        </w:rPr>
      </w:pPr>
      <w:ins w:id="384" w:author="Rachel Gapp" w:date="2020-10-09T12:35:00Z">
        <w:r w:rsidRPr="0082437B">
          <w:rPr>
            <w:rFonts w:ascii="Arial" w:eastAsia="Times New Roman" w:hAnsi="Arial" w:cs="Times New Roman"/>
            <w:sz w:val="24"/>
            <w:szCs w:val="20"/>
          </w:rPr>
          <w:t>Black people are also paid less on average than white people with the average hourly pay for black people being between £9.91- £10.80 and £10.58 - £11.87 for white people</w:t>
        </w:r>
      </w:ins>
    </w:p>
    <w:p w14:paraId="5A19A13B" w14:textId="77777777" w:rsidR="00453979" w:rsidRPr="0082437B" w:rsidRDefault="00453979" w:rsidP="00453979">
      <w:pPr>
        <w:numPr>
          <w:ilvl w:val="0"/>
          <w:numId w:val="18"/>
        </w:numPr>
        <w:spacing w:after="0" w:line="240" w:lineRule="auto"/>
        <w:rPr>
          <w:ins w:id="385" w:author="Rachel Gapp" w:date="2020-10-09T12:35:00Z"/>
          <w:rFonts w:ascii="Arial" w:eastAsia="Times New Roman" w:hAnsi="Arial" w:cs="Times New Roman"/>
          <w:sz w:val="24"/>
          <w:szCs w:val="20"/>
        </w:rPr>
      </w:pPr>
      <w:ins w:id="386" w:author="Rachel Gapp" w:date="2020-10-09T12:35:00Z">
        <w:r w:rsidRPr="0082437B">
          <w:rPr>
            <w:rFonts w:ascii="Arial" w:eastAsia="Times New Roman" w:hAnsi="Arial" w:cs="Times New Roman"/>
            <w:sz w:val="24"/>
            <w:szCs w:val="20"/>
          </w:rPr>
          <w:t>People from BAME backgrounds were up to twice as likely to die from Covid than people of white ethnicity.</w:t>
        </w:r>
      </w:ins>
    </w:p>
    <w:p w14:paraId="73758DFB" w14:textId="244B3D8F" w:rsidR="00453979" w:rsidRDefault="00453979" w:rsidP="0082437B">
      <w:pPr>
        <w:spacing w:after="0" w:line="240" w:lineRule="auto"/>
        <w:jc w:val="both"/>
        <w:rPr>
          <w:ins w:id="387" w:author="Rachel Gapp" w:date="2020-10-09T12:35:00Z"/>
          <w:rFonts w:ascii="Arial" w:eastAsia="Times New Roman" w:hAnsi="Arial" w:cs="Arial"/>
          <w:sz w:val="24"/>
          <w:szCs w:val="24"/>
          <w:lang w:val="en-US"/>
        </w:rPr>
      </w:pPr>
    </w:p>
    <w:p w14:paraId="60D39CD7" w14:textId="45540E72" w:rsidR="0082437B" w:rsidRPr="002607E0" w:rsidRDefault="0082437B" w:rsidP="002607E0">
      <w:pPr>
        <w:spacing w:after="0" w:line="240" w:lineRule="auto"/>
        <w:jc w:val="both"/>
        <w:rPr>
          <w:ins w:id="388" w:author="Rachel Gapp" w:date="2020-10-09T12:12:00Z"/>
          <w:rFonts w:ascii="Arial" w:eastAsia="Times New Roman" w:hAnsi="Arial" w:cs="Times New Roman"/>
          <w:sz w:val="24"/>
          <w:szCs w:val="20"/>
        </w:rPr>
      </w:pPr>
    </w:p>
    <w:p w14:paraId="3C1C19C6" w14:textId="78E9D0C4" w:rsidR="0082437B" w:rsidRPr="002607E0" w:rsidRDefault="0082437B" w:rsidP="002607E0">
      <w:pPr>
        <w:rPr>
          <w:rFonts w:ascii="Arial" w:hAnsi="Arial" w:cs="Arial"/>
          <w:b/>
          <w:bCs/>
          <w:sz w:val="24"/>
          <w:szCs w:val="24"/>
        </w:rPr>
      </w:pPr>
      <w:ins w:id="389" w:author="Rachel Gapp" w:date="2020-10-09T12:13:00Z">
        <w:r w:rsidRPr="002607E0">
          <w:rPr>
            <w:rFonts w:ascii="Arial" w:hAnsi="Arial" w:cs="Arial"/>
            <w:b/>
            <w:bCs/>
            <w:sz w:val="24"/>
            <w:szCs w:val="24"/>
          </w:rPr>
          <w:t xml:space="preserve">Socio-Economic inequality and </w:t>
        </w:r>
      </w:ins>
      <w:ins w:id="390" w:author="Rachel Gapp" w:date="2020-10-09T12:14:00Z">
        <w:r w:rsidRPr="002607E0">
          <w:rPr>
            <w:rFonts w:ascii="Arial" w:hAnsi="Arial" w:cs="Arial"/>
            <w:b/>
            <w:bCs/>
            <w:sz w:val="24"/>
            <w:szCs w:val="24"/>
          </w:rPr>
          <w:t>disadvantage:</w:t>
        </w:r>
      </w:ins>
    </w:p>
    <w:p w14:paraId="68542371" w14:textId="7ECF2136" w:rsidR="00BD122E" w:rsidRDefault="00BD122E" w:rsidP="00704602">
      <w:pPr>
        <w:jc w:val="both"/>
        <w:rPr>
          <w:rFonts w:ascii="Arial" w:hAnsi="Arial" w:cs="Arial"/>
          <w:sz w:val="24"/>
        </w:rPr>
      </w:pPr>
      <w:r>
        <w:rPr>
          <w:rFonts w:ascii="Arial" w:hAnsi="Arial" w:cs="Arial"/>
          <w:sz w:val="24"/>
        </w:rPr>
        <w:t>Through a relentless focus on</w:t>
      </w:r>
      <w:ins w:id="391" w:author="Rachel Gapp" w:date="2020-10-09T14:54:00Z">
        <w:r w:rsidR="00261FD2">
          <w:rPr>
            <w:rFonts w:ascii="Arial" w:hAnsi="Arial" w:cs="Arial"/>
            <w:sz w:val="24"/>
          </w:rPr>
          <w:t xml:space="preserve"> socio-economic</w:t>
        </w:r>
      </w:ins>
      <w:r>
        <w:rPr>
          <w:rFonts w:ascii="Arial" w:hAnsi="Arial" w:cs="Arial"/>
          <w:sz w:val="24"/>
        </w:rPr>
        <w:t xml:space="preserve"> inequality </w:t>
      </w:r>
      <w:r w:rsidR="00C540E5">
        <w:rPr>
          <w:rFonts w:ascii="Arial" w:hAnsi="Arial" w:cs="Arial"/>
          <w:sz w:val="24"/>
        </w:rPr>
        <w:t xml:space="preserve">and disadvantage </w:t>
      </w:r>
      <w:r>
        <w:rPr>
          <w:rFonts w:ascii="Arial" w:hAnsi="Arial" w:cs="Arial"/>
          <w:sz w:val="24"/>
        </w:rPr>
        <w:t xml:space="preserve">we intend to continue to make Harrow a better place for all of our residents and businesses.  Working with partners and listening to feedback </w:t>
      </w:r>
      <w:r w:rsidR="00FB655C">
        <w:rPr>
          <w:rFonts w:ascii="Arial" w:hAnsi="Arial" w:cs="Arial"/>
          <w:sz w:val="24"/>
        </w:rPr>
        <w:t>we will fully develop our key measures to monitor progress in add</w:t>
      </w:r>
      <w:r w:rsidR="00EB62F1">
        <w:rPr>
          <w:rFonts w:ascii="Arial" w:hAnsi="Arial" w:cs="Arial"/>
          <w:sz w:val="24"/>
        </w:rPr>
        <w:t xml:space="preserve">ressing inequality.  Key measures we are considering </w:t>
      </w:r>
      <w:r w:rsidR="00B95798">
        <w:rPr>
          <w:rFonts w:ascii="Arial" w:hAnsi="Arial" w:cs="Arial"/>
          <w:sz w:val="24"/>
        </w:rPr>
        <w:t>focus on</w:t>
      </w:r>
      <w:r w:rsidR="00EB62F1">
        <w:rPr>
          <w:rFonts w:ascii="Arial" w:hAnsi="Arial" w:cs="Arial"/>
          <w:sz w:val="24"/>
        </w:rPr>
        <w:t>:</w:t>
      </w:r>
    </w:p>
    <w:p w14:paraId="7EE0A2CE" w14:textId="77777777" w:rsidR="00EB62F1" w:rsidRDefault="001D74D9" w:rsidP="00EB62F1">
      <w:pPr>
        <w:pStyle w:val="ListParagraph"/>
        <w:numPr>
          <w:ilvl w:val="0"/>
          <w:numId w:val="15"/>
        </w:numPr>
        <w:jc w:val="both"/>
        <w:rPr>
          <w:rFonts w:ascii="Arial" w:hAnsi="Arial" w:cs="Arial"/>
          <w:sz w:val="24"/>
        </w:rPr>
      </w:pPr>
      <w:r>
        <w:rPr>
          <w:rFonts w:ascii="Arial" w:hAnsi="Arial" w:cs="Arial"/>
          <w:sz w:val="24"/>
        </w:rPr>
        <w:t xml:space="preserve">Ending </w:t>
      </w:r>
      <w:r w:rsidR="00EB62F1">
        <w:rPr>
          <w:rFonts w:ascii="Arial" w:hAnsi="Arial" w:cs="Arial"/>
          <w:sz w:val="24"/>
        </w:rPr>
        <w:t>child poverty</w:t>
      </w:r>
    </w:p>
    <w:p w14:paraId="0AD2A33D" w14:textId="77777777"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health inequality</w:t>
      </w:r>
    </w:p>
    <w:p w14:paraId="4DCD0BF0" w14:textId="77777777" w:rsidR="00EB62F1" w:rsidRDefault="00EB62F1" w:rsidP="00EB62F1">
      <w:pPr>
        <w:pStyle w:val="ListParagraph"/>
        <w:numPr>
          <w:ilvl w:val="0"/>
          <w:numId w:val="15"/>
        </w:numPr>
        <w:jc w:val="both"/>
        <w:rPr>
          <w:rFonts w:ascii="Arial" w:hAnsi="Arial" w:cs="Arial"/>
          <w:sz w:val="24"/>
        </w:rPr>
      </w:pPr>
      <w:r>
        <w:rPr>
          <w:rFonts w:ascii="Arial" w:hAnsi="Arial" w:cs="Arial"/>
          <w:sz w:val="24"/>
        </w:rPr>
        <w:t>Raising English language skills</w:t>
      </w:r>
    </w:p>
    <w:p w14:paraId="4E4FD98B" w14:textId="77777777" w:rsidR="00EB62F1" w:rsidRDefault="00EB62F1" w:rsidP="00EB62F1">
      <w:pPr>
        <w:pStyle w:val="ListParagraph"/>
        <w:numPr>
          <w:ilvl w:val="0"/>
          <w:numId w:val="15"/>
        </w:numPr>
        <w:jc w:val="both"/>
        <w:rPr>
          <w:rFonts w:ascii="Arial" w:hAnsi="Arial" w:cs="Arial"/>
          <w:sz w:val="24"/>
        </w:rPr>
      </w:pPr>
      <w:r>
        <w:rPr>
          <w:rFonts w:ascii="Arial" w:hAnsi="Arial" w:cs="Arial"/>
          <w:sz w:val="24"/>
        </w:rPr>
        <w:t>Narrowing the educational attainment gap</w:t>
      </w:r>
    </w:p>
    <w:p w14:paraId="68597DCA" w14:textId="77777777"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numbers in low paid employment</w:t>
      </w:r>
    </w:p>
    <w:p w14:paraId="4C3B957C" w14:textId="77777777" w:rsidR="00EB62F1" w:rsidRDefault="00EB62F1" w:rsidP="00EB62F1">
      <w:pPr>
        <w:pStyle w:val="ListParagraph"/>
        <w:numPr>
          <w:ilvl w:val="0"/>
          <w:numId w:val="15"/>
        </w:numPr>
        <w:jc w:val="both"/>
        <w:rPr>
          <w:rFonts w:ascii="Arial" w:hAnsi="Arial" w:cs="Arial"/>
          <w:sz w:val="24"/>
        </w:rPr>
      </w:pPr>
      <w:r>
        <w:rPr>
          <w:rFonts w:ascii="Arial" w:hAnsi="Arial" w:cs="Arial"/>
          <w:sz w:val="24"/>
        </w:rPr>
        <w:t>Lowering unsecured debt levels</w:t>
      </w:r>
    </w:p>
    <w:p w14:paraId="24E28D7D" w14:textId="77777777" w:rsidR="00EB62F1" w:rsidRDefault="00EB62F1" w:rsidP="00EB62F1">
      <w:pPr>
        <w:pStyle w:val="ListParagraph"/>
        <w:numPr>
          <w:ilvl w:val="0"/>
          <w:numId w:val="15"/>
        </w:numPr>
        <w:jc w:val="both"/>
        <w:rPr>
          <w:rFonts w:ascii="Arial" w:hAnsi="Arial" w:cs="Arial"/>
          <w:sz w:val="24"/>
        </w:rPr>
      </w:pPr>
      <w:r>
        <w:rPr>
          <w:rFonts w:ascii="Arial" w:hAnsi="Arial" w:cs="Arial"/>
          <w:sz w:val="24"/>
        </w:rPr>
        <w:t>Reducing the proportion of income spent on priority expenditure</w:t>
      </w:r>
    </w:p>
    <w:p w14:paraId="2B491091" w14:textId="2D9E00D2" w:rsidR="003D6C47" w:rsidRDefault="003D6C47" w:rsidP="003D6C47">
      <w:pPr>
        <w:jc w:val="both"/>
        <w:rPr>
          <w:ins w:id="392" w:author="Rachel Gapp" w:date="2020-10-09T12:45:00Z"/>
          <w:rFonts w:ascii="Arial" w:hAnsi="Arial" w:cs="Arial"/>
          <w:sz w:val="24"/>
        </w:rPr>
      </w:pPr>
      <w:r w:rsidRPr="00A77E0A">
        <w:rPr>
          <w:rFonts w:ascii="Arial" w:hAnsi="Arial" w:cs="Arial"/>
          <w:sz w:val="24"/>
        </w:rPr>
        <w:t xml:space="preserve">Addressing these issues will help to ensure that local businesses have better skilled people to recruit from, that there is less crime and fewer people causing anti-social behaviour as they are able to work in more fulfilling roles, better support their families and contribute to society. </w:t>
      </w:r>
    </w:p>
    <w:p w14:paraId="747AA57D" w14:textId="290C1504" w:rsidR="00F27F47" w:rsidRPr="00F27F47" w:rsidRDefault="00F27F47" w:rsidP="00F27F47">
      <w:pPr>
        <w:spacing w:after="0" w:line="240" w:lineRule="auto"/>
        <w:jc w:val="both"/>
        <w:rPr>
          <w:ins w:id="393" w:author="Rachel Gapp" w:date="2020-10-09T12:45:00Z"/>
          <w:rFonts w:ascii="Arial" w:eastAsia="Calibri" w:hAnsi="Arial" w:cs="Arial"/>
          <w:b/>
          <w:bCs/>
          <w:sz w:val="24"/>
          <w:szCs w:val="24"/>
        </w:rPr>
      </w:pPr>
      <w:ins w:id="394" w:author="Rachel Gapp" w:date="2020-10-09T12:45:00Z">
        <w:r w:rsidRPr="00F27F47">
          <w:rPr>
            <w:rFonts w:ascii="Arial" w:eastAsia="Calibri" w:hAnsi="Arial" w:cs="Arial"/>
            <w:b/>
            <w:bCs/>
            <w:sz w:val="24"/>
            <w:szCs w:val="24"/>
          </w:rPr>
          <w:t xml:space="preserve">Our proposed </w:t>
        </w:r>
      </w:ins>
      <w:ins w:id="395" w:author="Rachel Gapp" w:date="2020-10-13T14:02:00Z">
        <w:r w:rsidR="00C01DCA">
          <w:rPr>
            <w:rFonts w:ascii="Arial" w:eastAsia="Calibri" w:hAnsi="Arial" w:cs="Arial"/>
            <w:b/>
            <w:bCs/>
            <w:sz w:val="24"/>
            <w:szCs w:val="24"/>
          </w:rPr>
          <w:t>Corp</w:t>
        </w:r>
      </w:ins>
      <w:ins w:id="396" w:author="Rachel Gapp" w:date="2020-10-13T14:03:00Z">
        <w:r w:rsidR="00C01DCA">
          <w:rPr>
            <w:rFonts w:ascii="Arial" w:eastAsia="Calibri" w:hAnsi="Arial" w:cs="Arial"/>
            <w:b/>
            <w:bCs/>
            <w:sz w:val="24"/>
            <w:szCs w:val="24"/>
          </w:rPr>
          <w:t>orate Equality O</w:t>
        </w:r>
      </w:ins>
      <w:ins w:id="397" w:author="Rachel Gapp" w:date="2020-10-09T12:45:00Z">
        <w:r w:rsidRPr="00F27F47">
          <w:rPr>
            <w:rFonts w:ascii="Arial" w:eastAsia="Calibri" w:hAnsi="Arial" w:cs="Arial"/>
            <w:b/>
            <w:bCs/>
            <w:sz w:val="24"/>
            <w:szCs w:val="24"/>
          </w:rPr>
          <w:t>bjectives</w:t>
        </w:r>
      </w:ins>
    </w:p>
    <w:p w14:paraId="202BA07A" w14:textId="77777777" w:rsidR="00F27F47" w:rsidRPr="00F27F47" w:rsidRDefault="00F27F47" w:rsidP="00F27F47">
      <w:pPr>
        <w:spacing w:after="0" w:line="240" w:lineRule="auto"/>
        <w:jc w:val="both"/>
        <w:rPr>
          <w:ins w:id="398" w:author="Rachel Gapp" w:date="2020-10-09T12:45:00Z"/>
          <w:rFonts w:ascii="Arial" w:eastAsia="Calibri" w:hAnsi="Arial" w:cs="Arial"/>
          <w:sz w:val="24"/>
          <w:szCs w:val="24"/>
        </w:rPr>
      </w:pPr>
    </w:p>
    <w:p w14:paraId="44B829BC" w14:textId="5E85D62B" w:rsidR="00F27F47" w:rsidRPr="00F27F47" w:rsidRDefault="00487C6F" w:rsidP="00F27F47">
      <w:pPr>
        <w:spacing w:after="0" w:line="240" w:lineRule="auto"/>
        <w:jc w:val="both"/>
        <w:rPr>
          <w:ins w:id="399" w:author="Rachel Gapp" w:date="2020-10-09T12:45:00Z"/>
          <w:rFonts w:ascii="Arial" w:eastAsia="Calibri" w:hAnsi="Arial" w:cs="Arial"/>
          <w:b/>
          <w:sz w:val="24"/>
          <w:szCs w:val="24"/>
        </w:rPr>
      </w:pPr>
      <w:ins w:id="400" w:author="Rachel Gapp" w:date="2020-10-09T13:23:00Z">
        <w:r>
          <w:rPr>
            <w:rFonts w:ascii="Arial" w:eastAsia="Calibri" w:hAnsi="Arial" w:cs="Arial"/>
            <w:sz w:val="24"/>
            <w:szCs w:val="24"/>
          </w:rPr>
          <w:t>In response to these</w:t>
        </w:r>
      </w:ins>
      <w:ins w:id="401" w:author="Rachel Gapp" w:date="2020-10-09T13:24:00Z">
        <w:r>
          <w:rPr>
            <w:rFonts w:ascii="Arial" w:eastAsia="Calibri" w:hAnsi="Arial" w:cs="Arial"/>
            <w:sz w:val="24"/>
            <w:szCs w:val="24"/>
          </w:rPr>
          <w:t xml:space="preserve"> themes, t</w:t>
        </w:r>
      </w:ins>
      <w:ins w:id="402" w:author="Rachel Gapp" w:date="2020-10-09T12:45:00Z">
        <w:r w:rsidR="00F27F47" w:rsidRPr="00F27F47">
          <w:rPr>
            <w:rFonts w:ascii="Arial" w:eastAsia="Calibri" w:hAnsi="Arial" w:cs="Arial"/>
            <w:sz w:val="24"/>
            <w:szCs w:val="24"/>
          </w:rPr>
          <w:t>he council has developed a</w:t>
        </w:r>
      </w:ins>
      <w:ins w:id="403" w:author="Rachel Gapp" w:date="2020-10-09T14:39:00Z">
        <w:r w:rsidR="00EA3132">
          <w:rPr>
            <w:rFonts w:ascii="Arial" w:eastAsia="Calibri" w:hAnsi="Arial" w:cs="Arial"/>
            <w:sz w:val="24"/>
            <w:szCs w:val="24"/>
          </w:rPr>
          <w:t>n action plan in response to Black Lives Matter and a</w:t>
        </w:r>
      </w:ins>
      <w:ins w:id="404" w:author="Rachel Gapp" w:date="2020-10-09T12:45:00Z">
        <w:r w:rsidR="00F27F47" w:rsidRPr="00F27F47">
          <w:rPr>
            <w:rFonts w:ascii="Arial" w:eastAsia="Calibri" w:hAnsi="Arial" w:cs="Arial"/>
            <w:sz w:val="24"/>
            <w:szCs w:val="24"/>
          </w:rPr>
          <w:t xml:space="preserve"> </w:t>
        </w:r>
      </w:ins>
      <w:ins w:id="405" w:author="Rachel Gapp" w:date="2020-10-09T13:25:00Z">
        <w:r>
          <w:rPr>
            <w:rFonts w:ascii="Arial" w:eastAsia="Calibri" w:hAnsi="Arial" w:cs="Arial"/>
            <w:sz w:val="24"/>
            <w:szCs w:val="24"/>
          </w:rPr>
          <w:t>new</w:t>
        </w:r>
      </w:ins>
      <w:ins w:id="406" w:author="Rachel Gapp" w:date="2020-10-09T13:24:00Z">
        <w:r>
          <w:rPr>
            <w:rFonts w:ascii="Arial" w:eastAsia="Calibri" w:hAnsi="Arial" w:cs="Arial"/>
            <w:sz w:val="24"/>
            <w:szCs w:val="24"/>
          </w:rPr>
          <w:t xml:space="preserve"> E</w:t>
        </w:r>
      </w:ins>
      <w:ins w:id="407" w:author="Rachel Gapp" w:date="2020-10-09T12:45:00Z">
        <w:r w:rsidR="00F27F47" w:rsidRPr="00F27F47">
          <w:rPr>
            <w:rFonts w:ascii="Arial" w:eastAsia="Calibri" w:hAnsi="Arial" w:cs="Arial"/>
            <w:sz w:val="24"/>
            <w:szCs w:val="24"/>
          </w:rPr>
          <w:t>qualities, Diversity and Inclusion (EDI)</w:t>
        </w:r>
      </w:ins>
      <w:ins w:id="408" w:author="Rachel Gapp" w:date="2020-10-09T13:26:00Z">
        <w:r>
          <w:rPr>
            <w:rFonts w:ascii="Arial" w:eastAsia="Calibri" w:hAnsi="Arial" w:cs="Arial"/>
            <w:sz w:val="24"/>
            <w:szCs w:val="24"/>
          </w:rPr>
          <w:t xml:space="preserve"> strategy</w:t>
        </w:r>
      </w:ins>
      <w:ins w:id="409" w:author="Rachel Gapp" w:date="2020-10-09T14:39:00Z">
        <w:r w:rsidR="00EA3132" w:rsidRPr="00EA3132">
          <w:rPr>
            <w:rFonts w:ascii="Arial" w:eastAsia="Calibri" w:hAnsi="Arial" w:cs="Arial"/>
            <w:sz w:val="24"/>
            <w:szCs w:val="24"/>
          </w:rPr>
          <w:t xml:space="preserve"> </w:t>
        </w:r>
        <w:r w:rsidR="00EA3132">
          <w:rPr>
            <w:rFonts w:ascii="Arial" w:eastAsia="Calibri" w:hAnsi="Arial" w:cs="Arial"/>
            <w:sz w:val="24"/>
            <w:szCs w:val="24"/>
          </w:rPr>
          <w:t xml:space="preserve">that </w:t>
        </w:r>
        <w:r w:rsidR="00EA3132" w:rsidRPr="00F27F47">
          <w:rPr>
            <w:rFonts w:ascii="Arial" w:eastAsia="Calibri" w:hAnsi="Arial" w:cs="Arial"/>
            <w:sz w:val="24"/>
            <w:szCs w:val="24"/>
          </w:rPr>
          <w:t>will extend the commitments made in th</w:t>
        </w:r>
        <w:r w:rsidR="00EA3132">
          <w:rPr>
            <w:rFonts w:ascii="Arial" w:eastAsia="Calibri" w:hAnsi="Arial" w:cs="Arial"/>
            <w:sz w:val="24"/>
            <w:szCs w:val="24"/>
          </w:rPr>
          <w:t>is</w:t>
        </w:r>
        <w:r w:rsidR="00EA3132" w:rsidRPr="00F27F47">
          <w:rPr>
            <w:rFonts w:ascii="Arial" w:eastAsia="Calibri" w:hAnsi="Arial" w:cs="Arial"/>
            <w:sz w:val="24"/>
            <w:szCs w:val="24"/>
          </w:rPr>
          <w:t xml:space="preserve"> Borough Plan to ensure that our borough is a place where everyone, regardless of background, can reach their full potential.</w:t>
        </w:r>
        <w:r w:rsidR="00EA3132">
          <w:rPr>
            <w:rFonts w:ascii="Arial" w:eastAsia="Calibri" w:hAnsi="Arial" w:cs="Arial"/>
            <w:sz w:val="24"/>
            <w:szCs w:val="24"/>
          </w:rPr>
          <w:t xml:space="preserve"> It</w:t>
        </w:r>
      </w:ins>
      <w:ins w:id="410" w:author="Rachel Gapp" w:date="2020-10-09T12:45:00Z">
        <w:r w:rsidR="00F27F47" w:rsidRPr="00F27F47">
          <w:rPr>
            <w:rFonts w:ascii="Arial" w:eastAsia="Calibri" w:hAnsi="Arial" w:cs="Arial"/>
            <w:sz w:val="24"/>
            <w:szCs w:val="24"/>
          </w:rPr>
          <w:t xml:space="preserve"> </w:t>
        </w:r>
      </w:ins>
      <w:ins w:id="411" w:author="Rachel Gapp" w:date="2020-10-09T13:26:00Z">
        <w:r>
          <w:rPr>
            <w:rFonts w:ascii="Arial" w:eastAsia="Calibri" w:hAnsi="Arial" w:cs="Arial"/>
            <w:sz w:val="24"/>
            <w:szCs w:val="24"/>
          </w:rPr>
          <w:t>based around our new and revised Corporate Equality Objectives</w:t>
        </w:r>
      </w:ins>
      <w:ins w:id="412" w:author="Rachel Gapp" w:date="2020-10-09T14:40:00Z">
        <w:r w:rsidR="00EA3132">
          <w:rPr>
            <w:rFonts w:ascii="Arial" w:eastAsia="Calibri" w:hAnsi="Arial" w:cs="Arial"/>
            <w:sz w:val="24"/>
            <w:szCs w:val="24"/>
          </w:rPr>
          <w:t xml:space="preserve"> which </w:t>
        </w:r>
      </w:ins>
      <w:ins w:id="413" w:author="Rachel Gapp" w:date="2020-10-09T12:45:00Z">
        <w:r w:rsidR="00F27F47" w:rsidRPr="00F27F47">
          <w:rPr>
            <w:rFonts w:ascii="Arial" w:eastAsia="Calibri" w:hAnsi="Arial" w:cs="Arial"/>
            <w:sz w:val="24"/>
            <w:szCs w:val="24"/>
          </w:rPr>
          <w:t>are:</w:t>
        </w:r>
      </w:ins>
    </w:p>
    <w:p w14:paraId="6825DAB9" w14:textId="77777777" w:rsidR="00F27F47" w:rsidRPr="00F27F47" w:rsidRDefault="00F27F47" w:rsidP="00F27F47">
      <w:pPr>
        <w:spacing w:after="0" w:line="240" w:lineRule="auto"/>
        <w:jc w:val="both"/>
        <w:rPr>
          <w:ins w:id="414" w:author="Rachel Gapp" w:date="2020-10-09T12:45:00Z"/>
          <w:rFonts w:ascii="Arial" w:eastAsia="Calibri" w:hAnsi="Arial" w:cs="Arial"/>
          <w:b/>
          <w:sz w:val="24"/>
          <w:szCs w:val="24"/>
        </w:rPr>
      </w:pPr>
    </w:p>
    <w:p w14:paraId="0F44EBB6" w14:textId="77777777" w:rsidR="00F27F47" w:rsidRPr="00F27F47" w:rsidRDefault="00F27F47" w:rsidP="00F27F47">
      <w:pPr>
        <w:numPr>
          <w:ilvl w:val="0"/>
          <w:numId w:val="20"/>
        </w:numPr>
        <w:spacing w:after="0" w:line="240" w:lineRule="auto"/>
        <w:ind w:left="709"/>
        <w:jc w:val="both"/>
        <w:rPr>
          <w:ins w:id="415" w:author="Rachel Gapp" w:date="2020-10-09T12:45:00Z"/>
          <w:rFonts w:ascii="Arial" w:eastAsia="Calibri" w:hAnsi="Arial" w:cs="Arial"/>
          <w:bCs/>
          <w:i/>
          <w:iCs/>
          <w:sz w:val="24"/>
          <w:szCs w:val="24"/>
        </w:rPr>
      </w:pPr>
      <w:ins w:id="416" w:author="Rachel Gapp" w:date="2020-10-09T12:45:00Z">
        <w:r w:rsidRPr="00F27F47">
          <w:rPr>
            <w:rFonts w:ascii="Arial" w:eastAsia="Calibri" w:hAnsi="Arial" w:cs="Arial"/>
            <w:bCs/>
            <w:i/>
            <w:iCs/>
            <w:sz w:val="24"/>
            <w:szCs w:val="24"/>
          </w:rPr>
          <w:lastRenderedPageBreak/>
          <w:t>Addressing inequality in life outcomes</w:t>
        </w:r>
      </w:ins>
    </w:p>
    <w:p w14:paraId="62136C4C" w14:textId="459C17B3" w:rsidR="00F27F47" w:rsidRPr="00F27F47" w:rsidRDefault="00F27F47" w:rsidP="00F27F47">
      <w:pPr>
        <w:spacing w:after="0" w:line="240" w:lineRule="auto"/>
        <w:ind w:left="720"/>
        <w:jc w:val="both"/>
        <w:rPr>
          <w:ins w:id="417" w:author="Rachel Gapp" w:date="2020-10-09T12:45:00Z"/>
          <w:rFonts w:ascii="Arial" w:eastAsia="Calibri" w:hAnsi="Arial" w:cs="Arial"/>
          <w:b/>
          <w:sz w:val="24"/>
          <w:szCs w:val="24"/>
        </w:rPr>
      </w:pPr>
      <w:ins w:id="418" w:author="Rachel Gapp" w:date="2020-10-09T12:45:00Z">
        <w:r w:rsidRPr="00F27F47">
          <w:rPr>
            <w:rFonts w:ascii="Arial" w:eastAsia="Calibri" w:hAnsi="Arial" w:cs="Arial"/>
            <w:sz w:val="24"/>
            <w:szCs w:val="24"/>
          </w:rPr>
          <w:t xml:space="preserve">Using the Borough Plan, </w:t>
        </w:r>
      </w:ins>
      <w:ins w:id="419" w:author="Rachel Gapp" w:date="2020-10-13T14:03:00Z">
        <w:r w:rsidR="00C01DCA">
          <w:rPr>
            <w:rFonts w:ascii="Arial" w:eastAsia="Calibri" w:hAnsi="Arial" w:cs="Arial"/>
            <w:sz w:val="24"/>
            <w:szCs w:val="24"/>
          </w:rPr>
          <w:t>the</w:t>
        </w:r>
      </w:ins>
      <w:ins w:id="420" w:author="Rachel Gapp" w:date="2020-10-09T12:45:00Z">
        <w:r w:rsidRPr="00F27F47">
          <w:rPr>
            <w:rFonts w:ascii="Arial" w:eastAsia="Calibri" w:hAnsi="Arial" w:cs="Arial"/>
            <w:sz w:val="24"/>
            <w:szCs w:val="24"/>
          </w:rPr>
          <w:t xml:space="preserve"> comprehensive medium-term strategic vision, </w:t>
        </w:r>
      </w:ins>
      <w:ins w:id="421" w:author="Rachel Gapp" w:date="2020-10-13T14:03:00Z">
        <w:r w:rsidR="00C01DCA" w:rsidRPr="00F27F47">
          <w:rPr>
            <w:rFonts w:ascii="Arial" w:eastAsia="Calibri" w:hAnsi="Arial" w:cs="Arial"/>
            <w:sz w:val="24"/>
            <w:szCs w:val="24"/>
          </w:rPr>
          <w:t>develo</w:t>
        </w:r>
        <w:r w:rsidR="00C01DCA">
          <w:rPr>
            <w:rFonts w:ascii="Arial" w:eastAsia="Calibri" w:hAnsi="Arial" w:cs="Arial"/>
            <w:sz w:val="24"/>
            <w:szCs w:val="24"/>
          </w:rPr>
          <w:t>ped</w:t>
        </w:r>
      </w:ins>
      <w:ins w:id="422" w:author="Rachel Gapp" w:date="2020-10-09T12:45:00Z">
        <w:r w:rsidRPr="00F27F47">
          <w:rPr>
            <w:rFonts w:ascii="Arial" w:eastAsia="Calibri" w:hAnsi="Arial" w:cs="Arial"/>
            <w:sz w:val="24"/>
            <w:szCs w:val="24"/>
          </w:rPr>
          <w:t xml:space="preserve"> with partners and in consultation with the people of Harrow</w:t>
        </w:r>
      </w:ins>
      <w:ins w:id="423" w:author="Rachel Gapp" w:date="2020-10-13T14:03:00Z">
        <w:r w:rsidR="00C01DCA">
          <w:rPr>
            <w:rFonts w:ascii="Arial" w:eastAsia="Calibri" w:hAnsi="Arial" w:cs="Arial"/>
            <w:sz w:val="24"/>
            <w:szCs w:val="24"/>
          </w:rPr>
          <w:t>,</w:t>
        </w:r>
      </w:ins>
      <w:ins w:id="424" w:author="Rachel Gapp" w:date="2020-10-09T12:45:00Z">
        <w:r w:rsidRPr="00F27F47">
          <w:rPr>
            <w:rFonts w:ascii="Arial" w:eastAsia="Calibri" w:hAnsi="Arial" w:cs="Arial"/>
            <w:sz w:val="24"/>
            <w:szCs w:val="24"/>
          </w:rPr>
          <w:t xml:space="preserve"> to ensure that our borough is a place where everyone, regardless of background, can reach their full potential.</w:t>
        </w:r>
      </w:ins>
    </w:p>
    <w:p w14:paraId="1E2E8EE1" w14:textId="77777777" w:rsidR="00F27F47" w:rsidRPr="00F27F47" w:rsidRDefault="00F27F47" w:rsidP="00F27F47">
      <w:pPr>
        <w:spacing w:after="0" w:line="240" w:lineRule="auto"/>
        <w:ind w:left="720"/>
        <w:jc w:val="both"/>
        <w:rPr>
          <w:ins w:id="425" w:author="Rachel Gapp" w:date="2020-10-09T12:45:00Z"/>
          <w:rFonts w:ascii="Arial" w:eastAsia="Calibri" w:hAnsi="Arial" w:cs="Arial"/>
          <w:b/>
          <w:sz w:val="24"/>
          <w:szCs w:val="24"/>
        </w:rPr>
      </w:pPr>
    </w:p>
    <w:p w14:paraId="7B2C1D75" w14:textId="3F128D97" w:rsidR="00F27F47" w:rsidRPr="00F27F47" w:rsidRDefault="00F27F47" w:rsidP="00F27F47">
      <w:pPr>
        <w:spacing w:after="0" w:line="240" w:lineRule="auto"/>
        <w:ind w:left="720" w:hanging="720"/>
        <w:jc w:val="both"/>
        <w:rPr>
          <w:ins w:id="426" w:author="Rachel Gapp" w:date="2020-10-09T12:45:00Z"/>
          <w:rFonts w:ascii="Arial" w:eastAsia="Calibri" w:hAnsi="Arial" w:cs="Arial"/>
          <w:bCs/>
          <w:i/>
          <w:iCs/>
          <w:sz w:val="24"/>
          <w:szCs w:val="24"/>
        </w:rPr>
      </w:pPr>
      <w:ins w:id="427" w:author="Rachel Gapp" w:date="2020-10-09T12:45:00Z">
        <w:r w:rsidRPr="00F27F47">
          <w:rPr>
            <w:rFonts w:ascii="Arial" w:eastAsia="Calibri" w:hAnsi="Arial" w:cs="Arial"/>
            <w:bCs/>
            <w:i/>
            <w:iCs/>
            <w:sz w:val="24"/>
            <w:szCs w:val="24"/>
          </w:rPr>
          <w:t>2.</w:t>
        </w:r>
        <w:r w:rsidRPr="00F27F47">
          <w:rPr>
            <w:rFonts w:ascii="Arial" w:eastAsia="Calibri" w:hAnsi="Arial" w:cs="Arial"/>
            <w:bCs/>
            <w:i/>
            <w:iCs/>
            <w:sz w:val="24"/>
            <w:szCs w:val="24"/>
          </w:rPr>
          <w:tab/>
        </w:r>
      </w:ins>
      <w:ins w:id="428" w:author="Rachel Gapp" w:date="2020-10-09T14:42:00Z">
        <w:r w:rsidR="00EA3132">
          <w:rPr>
            <w:rFonts w:ascii="Arial" w:eastAsia="Calibri" w:hAnsi="Arial" w:cs="Arial"/>
            <w:bCs/>
            <w:i/>
            <w:iCs/>
            <w:sz w:val="24"/>
            <w:szCs w:val="24"/>
          </w:rPr>
          <w:t>R</w:t>
        </w:r>
      </w:ins>
      <w:ins w:id="429" w:author="Rachel Gapp" w:date="2020-10-09T12:45:00Z">
        <w:r w:rsidRPr="00F27F47">
          <w:rPr>
            <w:rFonts w:ascii="Arial" w:eastAsia="Calibri" w:hAnsi="Arial" w:cs="Arial"/>
            <w:bCs/>
            <w:i/>
            <w:iCs/>
            <w:sz w:val="24"/>
            <w:szCs w:val="24"/>
          </w:rPr>
          <w:t>eview</w:t>
        </w:r>
      </w:ins>
      <w:ins w:id="430" w:author="Rachel Gapp" w:date="2020-10-09T14:42:00Z">
        <w:r w:rsidR="00EA3132">
          <w:rPr>
            <w:rFonts w:ascii="Arial" w:eastAsia="Calibri" w:hAnsi="Arial" w:cs="Arial"/>
            <w:bCs/>
            <w:i/>
            <w:iCs/>
            <w:sz w:val="24"/>
            <w:szCs w:val="24"/>
          </w:rPr>
          <w:t>ing</w:t>
        </w:r>
      </w:ins>
      <w:ins w:id="431" w:author="Rachel Gapp" w:date="2020-10-09T12:45:00Z">
        <w:r w:rsidRPr="00F27F47">
          <w:rPr>
            <w:rFonts w:ascii="Arial" w:eastAsia="Calibri" w:hAnsi="Arial" w:cs="Arial"/>
            <w:bCs/>
            <w:i/>
            <w:iCs/>
            <w:sz w:val="24"/>
            <w:szCs w:val="24"/>
          </w:rPr>
          <w:t xml:space="preserve"> services</w:t>
        </w:r>
      </w:ins>
    </w:p>
    <w:p w14:paraId="66731BE5" w14:textId="77777777" w:rsidR="00F27F47" w:rsidRPr="00F27F47" w:rsidRDefault="00F27F47" w:rsidP="00F27F47">
      <w:pPr>
        <w:spacing w:after="0" w:line="240" w:lineRule="auto"/>
        <w:ind w:left="720"/>
        <w:jc w:val="both"/>
        <w:rPr>
          <w:ins w:id="432" w:author="Rachel Gapp" w:date="2020-10-09T12:45:00Z"/>
          <w:rFonts w:ascii="Arial" w:eastAsia="Calibri" w:hAnsi="Arial" w:cs="Arial"/>
          <w:b/>
          <w:sz w:val="24"/>
          <w:szCs w:val="24"/>
        </w:rPr>
      </w:pPr>
      <w:ins w:id="433" w:author="Rachel Gapp" w:date="2020-10-09T12:45:00Z">
        <w:r w:rsidRPr="00F27F47">
          <w:rPr>
            <w:rFonts w:ascii="Arial" w:eastAsia="Calibri" w:hAnsi="Arial" w:cs="Arial"/>
            <w:sz w:val="24"/>
            <w:szCs w:val="24"/>
          </w:rPr>
          <w:t>Senior leadership will head a thorough review of the way we provide our services. We’ll speak to service users and examine issues of cultural sensitivity and any unconscious bias that may affect outcomes for different groups.</w:t>
        </w:r>
      </w:ins>
    </w:p>
    <w:p w14:paraId="69020CE9" w14:textId="77777777" w:rsidR="00F27F47" w:rsidRPr="00F27F47" w:rsidRDefault="00F27F47" w:rsidP="00F27F47">
      <w:pPr>
        <w:spacing w:after="0" w:line="240" w:lineRule="auto"/>
        <w:ind w:left="720"/>
        <w:jc w:val="both"/>
        <w:rPr>
          <w:ins w:id="434" w:author="Rachel Gapp" w:date="2020-10-09T12:45:00Z"/>
          <w:rFonts w:ascii="Arial" w:eastAsia="Calibri" w:hAnsi="Arial" w:cs="Arial"/>
          <w:b/>
          <w:sz w:val="24"/>
          <w:szCs w:val="24"/>
        </w:rPr>
      </w:pPr>
    </w:p>
    <w:p w14:paraId="0EB635FE" w14:textId="77777777" w:rsidR="00F27F47" w:rsidRPr="00F27F47" w:rsidRDefault="00F27F47" w:rsidP="00F27F47">
      <w:pPr>
        <w:spacing w:after="0" w:line="240" w:lineRule="auto"/>
        <w:ind w:left="720" w:hanging="720"/>
        <w:jc w:val="both"/>
        <w:rPr>
          <w:ins w:id="435" w:author="Rachel Gapp" w:date="2020-10-09T12:45:00Z"/>
          <w:rFonts w:ascii="Arial" w:eastAsia="Calibri" w:hAnsi="Arial" w:cs="Arial"/>
          <w:bCs/>
          <w:i/>
          <w:iCs/>
          <w:sz w:val="24"/>
          <w:szCs w:val="24"/>
        </w:rPr>
      </w:pPr>
      <w:ins w:id="436" w:author="Rachel Gapp" w:date="2020-10-09T12:45:00Z">
        <w:r w:rsidRPr="00F27F47">
          <w:rPr>
            <w:rFonts w:ascii="Arial" w:eastAsia="Calibri" w:hAnsi="Arial" w:cs="Arial"/>
            <w:bCs/>
            <w:i/>
            <w:iCs/>
            <w:sz w:val="24"/>
            <w:szCs w:val="24"/>
          </w:rPr>
          <w:t>3.</w:t>
        </w:r>
        <w:r w:rsidRPr="00F27F47">
          <w:rPr>
            <w:rFonts w:ascii="Arial" w:eastAsia="Calibri" w:hAnsi="Arial" w:cs="Arial"/>
            <w:bCs/>
            <w:i/>
            <w:iCs/>
            <w:sz w:val="24"/>
            <w:szCs w:val="24"/>
          </w:rPr>
          <w:tab/>
          <w:t>Action as an employer</w:t>
        </w:r>
      </w:ins>
    </w:p>
    <w:p w14:paraId="7F420199" w14:textId="7B7E957C" w:rsidR="00F27F47" w:rsidRPr="00F27F47" w:rsidRDefault="00F27F47" w:rsidP="00F27F47">
      <w:pPr>
        <w:spacing w:after="0" w:line="240" w:lineRule="auto"/>
        <w:ind w:left="709"/>
        <w:jc w:val="both"/>
        <w:rPr>
          <w:ins w:id="437" w:author="Rachel Gapp" w:date="2020-10-09T12:45:00Z"/>
          <w:rFonts w:ascii="Arial" w:eastAsia="Calibri" w:hAnsi="Arial" w:cs="Arial"/>
          <w:b/>
          <w:sz w:val="24"/>
          <w:szCs w:val="24"/>
        </w:rPr>
      </w:pPr>
      <w:ins w:id="438" w:author="Rachel Gapp" w:date="2020-10-09T12:45:00Z">
        <w:r w:rsidRPr="00F27F47">
          <w:rPr>
            <w:rFonts w:ascii="Arial" w:eastAsia="Calibri" w:hAnsi="Arial" w:cs="Arial"/>
            <w:sz w:val="24"/>
            <w:szCs w:val="24"/>
          </w:rPr>
          <w:t xml:space="preserve">To ensure senior management is representative of our communities, examine pay gap issues, put programmes in place to nurture black and </w:t>
        </w:r>
      </w:ins>
      <w:ins w:id="439" w:author="Rachel Gapp" w:date="2020-10-15T10:04:00Z">
        <w:r w:rsidR="00743D4F">
          <w:rPr>
            <w:rFonts w:ascii="Arial" w:eastAsia="Calibri" w:hAnsi="Arial" w:cs="Arial"/>
            <w:sz w:val="24"/>
            <w:szCs w:val="24"/>
          </w:rPr>
          <w:t>m</w:t>
        </w:r>
      </w:ins>
      <w:ins w:id="440" w:author="Rachel Gapp" w:date="2020-10-29T14:45:00Z">
        <w:r w:rsidR="006E4339">
          <w:rPr>
            <w:rFonts w:ascii="Arial" w:eastAsia="Calibri" w:hAnsi="Arial" w:cs="Arial"/>
            <w:sz w:val="24"/>
            <w:szCs w:val="24"/>
          </w:rPr>
          <w:t xml:space="preserve">inority </w:t>
        </w:r>
      </w:ins>
      <w:ins w:id="441" w:author="Rachel Gapp" w:date="2020-10-09T12:45:00Z">
        <w:r w:rsidRPr="00F27F47">
          <w:rPr>
            <w:rFonts w:ascii="Arial" w:eastAsia="Calibri" w:hAnsi="Arial" w:cs="Arial"/>
            <w:sz w:val="24"/>
            <w:szCs w:val="24"/>
          </w:rPr>
          <w:t xml:space="preserve">ethnic talent and review our internal HR policies and practices to ensure they are fair and equitable. </w:t>
        </w:r>
      </w:ins>
    </w:p>
    <w:p w14:paraId="21924312" w14:textId="6B3A1F02" w:rsidR="00F27F47" w:rsidRPr="003D6C47" w:rsidDel="00261FD2" w:rsidRDefault="00F27F47" w:rsidP="003D6C47">
      <w:pPr>
        <w:jc w:val="both"/>
        <w:rPr>
          <w:del w:id="442" w:author="Rachel Gapp" w:date="2020-10-09T14:54:00Z"/>
          <w:rFonts w:ascii="Arial" w:hAnsi="Arial" w:cs="Arial"/>
          <w:sz w:val="28"/>
        </w:rPr>
      </w:pPr>
    </w:p>
    <w:p w14:paraId="4A567B7D" w14:textId="77777777" w:rsidR="005063C5" w:rsidRDefault="005063C5" w:rsidP="005063C5">
      <w:pPr>
        <w:pStyle w:val="Heading2"/>
        <w:rPr>
          <w:rFonts w:ascii="Arial" w:hAnsi="Arial" w:cs="Arial"/>
          <w:sz w:val="24"/>
        </w:rPr>
      </w:pPr>
      <w:bookmarkStart w:id="443" w:name="_Toc54878754"/>
      <w:r w:rsidRPr="0035578A">
        <w:rPr>
          <w:rFonts w:ascii="Arial" w:eastAsia="Calibri" w:hAnsi="Arial" w:cs="Arial"/>
          <w:color w:val="7030A0"/>
          <w:sz w:val="28"/>
          <w:szCs w:val="28"/>
        </w:rPr>
        <w:t>Priorities</w:t>
      </w:r>
      <w:bookmarkEnd w:id="443"/>
    </w:p>
    <w:p w14:paraId="72CC3FE7" w14:textId="77777777" w:rsidR="005063C5" w:rsidRDefault="005063C5" w:rsidP="005063C5">
      <w:pPr>
        <w:jc w:val="both"/>
        <w:rPr>
          <w:rFonts w:ascii="Arial" w:hAnsi="Arial" w:cs="Arial"/>
          <w:sz w:val="24"/>
          <w:szCs w:val="24"/>
        </w:rPr>
      </w:pPr>
      <w:r w:rsidRPr="008E0AD9">
        <w:rPr>
          <w:rFonts w:ascii="Arial" w:hAnsi="Arial" w:cs="Arial"/>
          <w:sz w:val="24"/>
          <w:szCs w:val="24"/>
        </w:rPr>
        <w:t xml:space="preserve">We have worked with partners to develop </w:t>
      </w:r>
      <w:r>
        <w:rPr>
          <w:rFonts w:ascii="Arial" w:hAnsi="Arial" w:cs="Arial"/>
          <w:sz w:val="24"/>
          <w:szCs w:val="24"/>
        </w:rPr>
        <w:t>collective</w:t>
      </w:r>
      <w:r w:rsidRPr="008E0AD9">
        <w:rPr>
          <w:rFonts w:ascii="Arial" w:hAnsi="Arial" w:cs="Arial"/>
          <w:sz w:val="24"/>
          <w:szCs w:val="24"/>
        </w:rPr>
        <w:t xml:space="preserve"> priorities for the Borough, based on feedback received from the people of Harrow in our annual resident’s survey.  </w:t>
      </w:r>
      <w:r>
        <w:rPr>
          <w:rFonts w:ascii="Arial" w:hAnsi="Arial" w:cs="Arial"/>
          <w:sz w:val="24"/>
        </w:rPr>
        <w:t xml:space="preserve">These priorities are set out below.  </w:t>
      </w:r>
    </w:p>
    <w:p w14:paraId="20BC646D" w14:textId="7DE3CE19" w:rsidR="005063C5" w:rsidRDefault="006334F2" w:rsidP="005063C5">
      <w:pPr>
        <w:jc w:val="center"/>
        <w:rPr>
          <w:rFonts w:ascii="Arial" w:hAnsi="Arial" w:cs="Arial"/>
          <w:sz w:val="24"/>
          <w:szCs w:val="24"/>
        </w:rPr>
      </w:pPr>
      <w:r>
        <w:rPr>
          <w:rFonts w:ascii="Arial" w:hAnsi="Arial" w:cs="Arial"/>
          <w:noProof/>
          <w:sz w:val="24"/>
          <w:szCs w:val="24"/>
          <w:lang w:eastAsia="en-GB"/>
        </w:rPr>
        <w:drawing>
          <wp:inline distT="0" distB="0" distL="0" distR="0" wp14:anchorId="777A32B0" wp14:editId="024B9BE8">
            <wp:extent cx="6096000" cy="262312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9657" cy="2624702"/>
                    </a:xfrm>
                    <a:prstGeom prst="rect">
                      <a:avLst/>
                    </a:prstGeom>
                    <a:noFill/>
                  </pic:spPr>
                </pic:pic>
              </a:graphicData>
            </a:graphic>
          </wp:inline>
        </w:drawing>
      </w:r>
    </w:p>
    <w:p w14:paraId="76656576" w14:textId="77FBD7D4" w:rsidR="005063C5" w:rsidRPr="008E0AD9" w:rsidRDefault="005063C5" w:rsidP="005063C5">
      <w:pPr>
        <w:jc w:val="both"/>
        <w:rPr>
          <w:rFonts w:ascii="Arial" w:hAnsi="Arial" w:cs="Arial"/>
          <w:sz w:val="24"/>
          <w:szCs w:val="24"/>
        </w:rPr>
      </w:pPr>
      <w:r>
        <w:rPr>
          <w:rFonts w:ascii="Arial" w:hAnsi="Arial" w:cs="Arial"/>
          <w:sz w:val="24"/>
          <w:szCs w:val="24"/>
        </w:rPr>
        <w:t xml:space="preserve">There are three areas, which form the foundations for addressing our main priorities, where we seek </w:t>
      </w:r>
      <w:r w:rsidRPr="008E0AD9">
        <w:rPr>
          <w:rFonts w:ascii="Arial" w:hAnsi="Arial" w:cs="Arial"/>
          <w:sz w:val="24"/>
          <w:szCs w:val="24"/>
        </w:rPr>
        <w:t>to maintain the standard of current provision:</w:t>
      </w:r>
    </w:p>
    <w:p w14:paraId="2AF26517" w14:textId="77777777"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Sustaining quality education</w:t>
      </w:r>
      <w:r>
        <w:rPr>
          <w:rFonts w:ascii="Arial" w:hAnsi="Arial" w:cs="Arial"/>
          <w:sz w:val="24"/>
        </w:rPr>
        <w:t xml:space="preserve"> and training</w:t>
      </w:r>
    </w:p>
    <w:p w14:paraId="301CFBB2" w14:textId="77777777"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Celebrating communities and cohesion</w:t>
      </w:r>
    </w:p>
    <w:p w14:paraId="2A194129" w14:textId="77777777" w:rsidR="00CD4EC6" w:rsidRDefault="005063C5" w:rsidP="005063C5">
      <w:pPr>
        <w:pStyle w:val="ListParagraph"/>
        <w:numPr>
          <w:ilvl w:val="0"/>
          <w:numId w:val="4"/>
        </w:numPr>
        <w:jc w:val="both"/>
        <w:rPr>
          <w:ins w:id="444" w:author="Rachel Gapp" w:date="2020-10-13T14:19:00Z"/>
          <w:rFonts w:ascii="Arial" w:hAnsi="Arial" w:cs="Arial"/>
          <w:sz w:val="24"/>
        </w:rPr>
      </w:pPr>
      <w:r w:rsidRPr="00B066F0">
        <w:rPr>
          <w:rFonts w:ascii="Arial" w:hAnsi="Arial" w:cs="Arial"/>
          <w:sz w:val="24"/>
        </w:rPr>
        <w:t>Maintaining low crime levels and improving community safety</w:t>
      </w:r>
    </w:p>
    <w:p w14:paraId="62F0BB6C" w14:textId="562225B7" w:rsidR="005063C5" w:rsidRPr="00CD4EC6" w:rsidRDefault="00CD4EC6" w:rsidP="00CD4EC6">
      <w:pPr>
        <w:jc w:val="both"/>
        <w:rPr>
          <w:rFonts w:ascii="Arial" w:hAnsi="Arial" w:cs="Arial"/>
          <w:sz w:val="24"/>
        </w:rPr>
      </w:pPr>
      <w:ins w:id="445" w:author="Rachel Gapp" w:date="2020-10-13T14:19:00Z">
        <w:r>
          <w:rPr>
            <w:rFonts w:ascii="Arial" w:hAnsi="Arial" w:cs="Arial"/>
            <w:sz w:val="24"/>
            <w:szCs w:val="24"/>
          </w:rPr>
          <w:t>Our focus on these areas is</w:t>
        </w:r>
        <w:r w:rsidRPr="00CD4EC6">
          <w:rPr>
            <w:rFonts w:ascii="Arial" w:hAnsi="Arial" w:cs="Arial"/>
            <w:sz w:val="24"/>
            <w:szCs w:val="24"/>
          </w:rPr>
          <w:t xml:space="preserve"> even more essential now given the impact Covid has had on </w:t>
        </w:r>
      </w:ins>
      <w:ins w:id="446" w:author="Rachel Gapp" w:date="2020-10-29T14:46:00Z">
        <w:r w:rsidR="006E4339">
          <w:rPr>
            <w:rFonts w:ascii="Arial" w:hAnsi="Arial" w:cs="Arial"/>
            <w:sz w:val="24"/>
            <w:szCs w:val="24"/>
          </w:rPr>
          <w:t>education</w:t>
        </w:r>
      </w:ins>
      <w:ins w:id="447" w:author="Rachel Gapp" w:date="2020-10-29T14:47:00Z">
        <w:r w:rsidR="006E4339">
          <w:rPr>
            <w:rFonts w:ascii="Arial" w:hAnsi="Arial" w:cs="Arial"/>
            <w:sz w:val="24"/>
            <w:szCs w:val="24"/>
          </w:rPr>
          <w:t xml:space="preserve"> and</w:t>
        </w:r>
      </w:ins>
      <w:ins w:id="448" w:author="Rachel Gapp" w:date="2020-10-13T14:19:00Z">
        <w:r w:rsidRPr="00CD4EC6">
          <w:rPr>
            <w:rFonts w:ascii="Arial" w:hAnsi="Arial" w:cs="Arial"/>
            <w:sz w:val="24"/>
            <w:szCs w:val="24"/>
          </w:rPr>
          <w:t xml:space="preserve"> exams be</w:t>
        </w:r>
      </w:ins>
      <w:ins w:id="449" w:author="Rachel Gapp" w:date="2020-10-13T14:20:00Z">
        <w:r>
          <w:rPr>
            <w:rFonts w:ascii="Arial" w:hAnsi="Arial" w:cs="Arial"/>
            <w:sz w:val="24"/>
            <w:szCs w:val="24"/>
          </w:rPr>
          <w:t>ing</w:t>
        </w:r>
      </w:ins>
      <w:ins w:id="450" w:author="Rachel Gapp" w:date="2020-10-13T14:19:00Z">
        <w:r w:rsidRPr="00CD4EC6">
          <w:rPr>
            <w:rFonts w:ascii="Arial" w:hAnsi="Arial" w:cs="Arial"/>
            <w:sz w:val="24"/>
            <w:szCs w:val="24"/>
          </w:rPr>
          <w:t xml:space="preserve"> cancelled, the disproportionate impact of Covid on BAME people and the increase in domestic violence</w:t>
        </w:r>
      </w:ins>
      <w:ins w:id="451" w:author="Rachel Gapp" w:date="2020-10-13T14:21:00Z">
        <w:r>
          <w:rPr>
            <w:rFonts w:ascii="Arial" w:hAnsi="Arial" w:cs="Arial"/>
            <w:sz w:val="24"/>
            <w:szCs w:val="24"/>
          </w:rPr>
          <w:t xml:space="preserve"> calls</w:t>
        </w:r>
      </w:ins>
      <w:ins w:id="452" w:author="Rachel Gapp" w:date="2020-10-13T14:22:00Z">
        <w:r>
          <w:rPr>
            <w:rFonts w:ascii="Arial" w:hAnsi="Arial" w:cs="Arial"/>
            <w:sz w:val="24"/>
            <w:szCs w:val="24"/>
          </w:rPr>
          <w:t xml:space="preserve"> during and after</w:t>
        </w:r>
      </w:ins>
      <w:ins w:id="453" w:author="Rachel Gapp" w:date="2020-10-13T14:21:00Z">
        <w:r>
          <w:rPr>
            <w:rFonts w:ascii="Arial" w:hAnsi="Arial" w:cs="Arial"/>
            <w:sz w:val="24"/>
            <w:szCs w:val="24"/>
          </w:rPr>
          <w:t xml:space="preserve"> lockdown</w:t>
        </w:r>
      </w:ins>
      <w:ins w:id="454" w:author="Rachel Gapp" w:date="2020-10-13T14:19:00Z">
        <w:r w:rsidRPr="00CD4EC6">
          <w:rPr>
            <w:rFonts w:ascii="Arial" w:hAnsi="Arial" w:cs="Arial"/>
            <w:sz w:val="24"/>
            <w:szCs w:val="24"/>
          </w:rPr>
          <w:t>. The lasting implications of which may not be known for some time</w:t>
        </w:r>
      </w:ins>
      <w:ins w:id="455" w:author="Rachel Gapp" w:date="2020-10-13T14:22:00Z">
        <w:r>
          <w:rPr>
            <w:rFonts w:ascii="Arial" w:hAnsi="Arial" w:cs="Arial"/>
            <w:sz w:val="24"/>
            <w:szCs w:val="24"/>
          </w:rPr>
          <w:t>.</w:t>
        </w:r>
      </w:ins>
    </w:p>
    <w:p w14:paraId="4852FD51" w14:textId="01ABD831" w:rsidR="005063C5" w:rsidRPr="00B066F0" w:rsidRDefault="005063C5" w:rsidP="005063C5">
      <w:pPr>
        <w:jc w:val="both"/>
        <w:rPr>
          <w:rFonts w:ascii="Arial" w:hAnsi="Arial" w:cs="Arial"/>
          <w:sz w:val="24"/>
        </w:rPr>
      </w:pPr>
      <w:r>
        <w:rPr>
          <w:rFonts w:ascii="Arial" w:hAnsi="Arial" w:cs="Arial"/>
          <w:sz w:val="24"/>
        </w:rPr>
        <w:t xml:space="preserve">We </w:t>
      </w:r>
      <w:ins w:id="456" w:author="Rachel Gapp" w:date="2020-10-13T14:22:00Z">
        <w:r w:rsidR="00CD4EC6">
          <w:rPr>
            <w:rFonts w:ascii="Arial" w:hAnsi="Arial" w:cs="Arial"/>
            <w:sz w:val="24"/>
          </w:rPr>
          <w:t xml:space="preserve">also </w:t>
        </w:r>
      </w:ins>
      <w:r>
        <w:rPr>
          <w:rFonts w:ascii="Arial" w:hAnsi="Arial" w:cs="Arial"/>
          <w:sz w:val="24"/>
        </w:rPr>
        <w:t xml:space="preserve">have </w:t>
      </w:r>
      <w:r w:rsidRPr="00B066F0">
        <w:rPr>
          <w:rFonts w:ascii="Arial" w:hAnsi="Arial" w:cs="Arial"/>
          <w:sz w:val="24"/>
        </w:rPr>
        <w:t xml:space="preserve">five </w:t>
      </w:r>
      <w:r>
        <w:rPr>
          <w:rFonts w:ascii="Arial" w:hAnsi="Arial" w:cs="Arial"/>
          <w:sz w:val="24"/>
        </w:rPr>
        <w:t>priorities</w:t>
      </w:r>
      <w:r w:rsidRPr="00B066F0">
        <w:rPr>
          <w:rFonts w:ascii="Arial" w:hAnsi="Arial" w:cs="Arial"/>
          <w:sz w:val="24"/>
        </w:rPr>
        <w:t xml:space="preserve"> where there are significant </w:t>
      </w:r>
      <w:r>
        <w:rPr>
          <w:rFonts w:ascii="Arial" w:hAnsi="Arial" w:cs="Arial"/>
          <w:sz w:val="24"/>
        </w:rPr>
        <w:t>challenges</w:t>
      </w:r>
      <w:r w:rsidRPr="00B066F0">
        <w:rPr>
          <w:rFonts w:ascii="Arial" w:hAnsi="Arial" w:cs="Arial"/>
          <w:sz w:val="24"/>
        </w:rPr>
        <w:t xml:space="preserve"> to deliver the desired outcomes:</w:t>
      </w:r>
    </w:p>
    <w:p w14:paraId="32CCF986" w14:textId="77777777" w:rsidR="005063C5" w:rsidRPr="00B066F0" w:rsidRDefault="005063C5" w:rsidP="005063C5">
      <w:pPr>
        <w:pStyle w:val="ListParagraph"/>
        <w:numPr>
          <w:ilvl w:val="0"/>
          <w:numId w:val="4"/>
        </w:numPr>
        <w:jc w:val="both"/>
        <w:rPr>
          <w:rFonts w:ascii="Arial" w:hAnsi="Arial" w:cs="Arial"/>
          <w:sz w:val="24"/>
        </w:rPr>
      </w:pPr>
      <w:r>
        <w:rPr>
          <w:rFonts w:ascii="Arial" w:hAnsi="Arial" w:cs="Arial"/>
          <w:sz w:val="24"/>
        </w:rPr>
        <w:t>Improving the environment and addressing</w:t>
      </w:r>
      <w:r w:rsidRPr="00B066F0">
        <w:rPr>
          <w:rFonts w:ascii="Arial" w:hAnsi="Arial" w:cs="Arial"/>
          <w:sz w:val="24"/>
        </w:rPr>
        <w:t xml:space="preserve"> climate </w:t>
      </w:r>
      <w:r>
        <w:rPr>
          <w:rFonts w:ascii="Arial" w:hAnsi="Arial" w:cs="Arial"/>
          <w:sz w:val="24"/>
        </w:rPr>
        <w:t>change</w:t>
      </w:r>
    </w:p>
    <w:p w14:paraId="7C8D4F23" w14:textId="77777777"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Tackling poverty and inequality</w:t>
      </w:r>
    </w:p>
    <w:p w14:paraId="5421DA2A" w14:textId="77777777"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 xml:space="preserve">Building </w:t>
      </w:r>
      <w:r w:rsidRPr="00B066F0">
        <w:rPr>
          <w:rFonts w:ascii="Arial" w:hAnsi="Arial" w:cs="Arial"/>
          <w:iCs/>
          <w:sz w:val="24"/>
        </w:rPr>
        <w:t xml:space="preserve">homes </w:t>
      </w:r>
      <w:r w:rsidRPr="00B066F0">
        <w:rPr>
          <w:rFonts w:ascii="Arial" w:hAnsi="Arial" w:cs="Arial"/>
          <w:sz w:val="24"/>
        </w:rPr>
        <w:t>and</w:t>
      </w:r>
      <w:r w:rsidRPr="00B066F0">
        <w:rPr>
          <w:rFonts w:ascii="Arial" w:hAnsi="Arial" w:cs="Arial"/>
          <w:iCs/>
          <w:sz w:val="24"/>
        </w:rPr>
        <w:t xml:space="preserve"> infrastructure</w:t>
      </w:r>
    </w:p>
    <w:p w14:paraId="31BB5F31" w14:textId="77777777"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 xml:space="preserve">Addressing health </w:t>
      </w:r>
      <w:r>
        <w:rPr>
          <w:rFonts w:ascii="Arial" w:hAnsi="Arial" w:cs="Arial"/>
          <w:sz w:val="24"/>
        </w:rPr>
        <w:t xml:space="preserve">and social care </w:t>
      </w:r>
      <w:r w:rsidRPr="00B066F0">
        <w:rPr>
          <w:rFonts w:ascii="Arial" w:hAnsi="Arial" w:cs="Arial"/>
          <w:sz w:val="24"/>
        </w:rPr>
        <w:t>inequality</w:t>
      </w:r>
      <w:r>
        <w:rPr>
          <w:rFonts w:ascii="Arial" w:hAnsi="Arial" w:cs="Arial"/>
          <w:sz w:val="24"/>
        </w:rPr>
        <w:t xml:space="preserve"> </w:t>
      </w:r>
    </w:p>
    <w:p w14:paraId="7C3F9DC9" w14:textId="77777777" w:rsidR="005063C5" w:rsidRPr="00B066F0" w:rsidRDefault="005063C5" w:rsidP="005063C5">
      <w:pPr>
        <w:pStyle w:val="ListParagraph"/>
        <w:numPr>
          <w:ilvl w:val="0"/>
          <w:numId w:val="4"/>
        </w:numPr>
        <w:jc w:val="both"/>
        <w:rPr>
          <w:rFonts w:ascii="Arial" w:hAnsi="Arial" w:cs="Arial"/>
          <w:sz w:val="24"/>
        </w:rPr>
      </w:pPr>
      <w:r w:rsidRPr="00B066F0">
        <w:rPr>
          <w:rFonts w:ascii="Arial" w:hAnsi="Arial" w:cs="Arial"/>
          <w:sz w:val="24"/>
        </w:rPr>
        <w:t>Thriving economy</w:t>
      </w:r>
    </w:p>
    <w:p w14:paraId="2F9510B2" w14:textId="3660E765" w:rsidR="005063C5" w:rsidRDefault="006B365E" w:rsidP="005063C5">
      <w:pPr>
        <w:jc w:val="both"/>
        <w:rPr>
          <w:rFonts w:ascii="Arial" w:hAnsi="Arial" w:cs="Arial"/>
          <w:sz w:val="24"/>
        </w:rPr>
      </w:pPr>
      <w:ins w:id="457" w:author="Rachel Gapp" w:date="2020-10-13T14:30:00Z">
        <w:r>
          <w:rPr>
            <w:rFonts w:ascii="Arial" w:hAnsi="Arial" w:cs="Arial"/>
            <w:sz w:val="24"/>
          </w:rPr>
          <w:t>T</w:t>
        </w:r>
      </w:ins>
      <w:ins w:id="458" w:author="Rachel Gapp" w:date="2020-10-13T14:29:00Z">
        <w:r>
          <w:rPr>
            <w:rFonts w:ascii="Arial" w:hAnsi="Arial" w:cs="Arial"/>
            <w:sz w:val="24"/>
          </w:rPr>
          <w:t xml:space="preserve">he detrimental impact </w:t>
        </w:r>
      </w:ins>
      <w:ins w:id="459" w:author="Rachel Gapp" w:date="2020-10-13T14:30:00Z">
        <w:r>
          <w:rPr>
            <w:rFonts w:ascii="Arial" w:hAnsi="Arial" w:cs="Arial"/>
            <w:sz w:val="24"/>
          </w:rPr>
          <w:t xml:space="preserve">Covid </w:t>
        </w:r>
      </w:ins>
      <w:ins w:id="460" w:author="Rachel Gapp" w:date="2020-10-13T14:31:00Z">
        <w:r>
          <w:rPr>
            <w:rFonts w:ascii="Arial" w:hAnsi="Arial" w:cs="Arial"/>
            <w:sz w:val="24"/>
          </w:rPr>
          <w:t xml:space="preserve">is </w:t>
        </w:r>
      </w:ins>
      <w:ins w:id="461" w:author="Rachel Gapp" w:date="2020-10-13T14:29:00Z">
        <w:r>
          <w:rPr>
            <w:rFonts w:ascii="Arial" w:hAnsi="Arial" w:cs="Arial"/>
            <w:sz w:val="24"/>
          </w:rPr>
          <w:t>having on the economy, poverty and health</w:t>
        </w:r>
      </w:ins>
      <w:ins w:id="462" w:author="Rachel Gapp" w:date="2020-10-13T14:32:00Z">
        <w:r>
          <w:rPr>
            <w:rFonts w:ascii="Arial" w:hAnsi="Arial" w:cs="Arial"/>
            <w:sz w:val="24"/>
          </w:rPr>
          <w:t>,</w:t>
        </w:r>
      </w:ins>
      <w:ins w:id="463" w:author="Rachel Gapp" w:date="2020-10-13T14:31:00Z">
        <w:r>
          <w:rPr>
            <w:rFonts w:ascii="Arial" w:hAnsi="Arial" w:cs="Arial"/>
            <w:sz w:val="24"/>
          </w:rPr>
          <w:t xml:space="preserve"> </w:t>
        </w:r>
      </w:ins>
      <w:ins w:id="464" w:author="Rachel Gapp" w:date="2020-10-13T14:32:00Z">
        <w:r>
          <w:rPr>
            <w:rFonts w:ascii="Arial" w:hAnsi="Arial" w:cs="Arial"/>
            <w:sz w:val="24"/>
          </w:rPr>
          <w:t xml:space="preserve">but also the positive impact lockdown has had on the environment </w:t>
        </w:r>
      </w:ins>
      <w:ins w:id="465" w:author="Rachel Gapp" w:date="2020-10-13T14:31:00Z">
        <w:r>
          <w:rPr>
            <w:rFonts w:ascii="Arial" w:hAnsi="Arial" w:cs="Arial"/>
            <w:sz w:val="24"/>
          </w:rPr>
          <w:t xml:space="preserve">make these challenges </w:t>
        </w:r>
      </w:ins>
      <w:ins w:id="466" w:author="Rachel Gapp" w:date="2020-10-13T14:32:00Z">
        <w:r>
          <w:rPr>
            <w:rFonts w:ascii="Arial" w:hAnsi="Arial" w:cs="Arial"/>
            <w:sz w:val="24"/>
          </w:rPr>
          <w:t xml:space="preserve">even more pertinent to address. </w:t>
        </w:r>
      </w:ins>
      <w:del w:id="467" w:author="Rachel Gapp" w:date="2020-10-13T14:32:00Z">
        <w:r w:rsidR="005063C5" w:rsidDel="006F3568">
          <w:rPr>
            <w:rFonts w:ascii="Arial" w:hAnsi="Arial" w:cs="Arial"/>
            <w:sz w:val="24"/>
          </w:rPr>
          <w:delText>This</w:delText>
        </w:r>
      </w:del>
      <w:ins w:id="468" w:author="Rachel Gapp" w:date="2020-10-13T14:32:00Z">
        <w:r w:rsidR="006F3568">
          <w:rPr>
            <w:rFonts w:ascii="Arial" w:hAnsi="Arial" w:cs="Arial"/>
            <w:sz w:val="24"/>
          </w:rPr>
          <w:t xml:space="preserve"> It</w:t>
        </w:r>
      </w:ins>
      <w:r w:rsidR="005063C5">
        <w:rPr>
          <w:rFonts w:ascii="Arial" w:hAnsi="Arial" w:cs="Arial"/>
          <w:sz w:val="24"/>
        </w:rPr>
        <w:t xml:space="preserve"> is really important to us </w:t>
      </w:r>
      <w:ins w:id="469" w:author="Rachel Gapp" w:date="2020-10-13T14:33:00Z">
        <w:r w:rsidR="006F3568">
          <w:rPr>
            <w:rFonts w:ascii="Arial" w:hAnsi="Arial" w:cs="Arial"/>
            <w:sz w:val="24"/>
          </w:rPr>
          <w:t>to</w:t>
        </w:r>
      </w:ins>
      <w:del w:id="470" w:author="Rachel Gapp" w:date="2020-10-13T14:33:00Z">
        <w:r w:rsidR="005063C5" w:rsidDel="006F3568">
          <w:rPr>
            <w:rFonts w:ascii="Arial" w:hAnsi="Arial" w:cs="Arial"/>
            <w:sz w:val="24"/>
          </w:rPr>
          <w:delText>in</w:delText>
        </w:r>
      </w:del>
      <w:r w:rsidR="005063C5">
        <w:rPr>
          <w:rFonts w:ascii="Arial" w:hAnsi="Arial" w:cs="Arial"/>
          <w:sz w:val="24"/>
        </w:rPr>
        <w:t xml:space="preserve"> ensur</w:t>
      </w:r>
      <w:del w:id="471" w:author="Rachel Gapp" w:date="2020-10-13T14:33:00Z">
        <w:r w:rsidR="005063C5" w:rsidDel="006F3568">
          <w:rPr>
            <w:rFonts w:ascii="Arial" w:hAnsi="Arial" w:cs="Arial"/>
            <w:sz w:val="24"/>
          </w:rPr>
          <w:delText>ing</w:delText>
        </w:r>
      </w:del>
      <w:ins w:id="472" w:author="Rachel Gapp" w:date="2020-10-13T14:33:00Z">
        <w:r w:rsidR="006F3568">
          <w:rPr>
            <w:rFonts w:ascii="Arial" w:hAnsi="Arial" w:cs="Arial"/>
            <w:sz w:val="24"/>
          </w:rPr>
          <w:t>e</w:t>
        </w:r>
      </w:ins>
      <w:r w:rsidR="005063C5">
        <w:rPr>
          <w:rFonts w:ascii="Arial" w:hAnsi="Arial" w:cs="Arial"/>
          <w:sz w:val="24"/>
        </w:rPr>
        <w:t xml:space="preserve"> that everyone is able to live healthy lives, achieving to the best of their ability whilst we protect </w:t>
      </w:r>
      <w:r w:rsidR="00842BFD">
        <w:rPr>
          <w:rFonts w:ascii="Arial" w:hAnsi="Arial" w:cs="Arial"/>
          <w:sz w:val="24"/>
        </w:rPr>
        <w:t xml:space="preserve">and restore </w:t>
      </w:r>
      <w:r w:rsidR="005063C5">
        <w:rPr>
          <w:rFonts w:ascii="Arial" w:hAnsi="Arial" w:cs="Arial"/>
          <w:sz w:val="24"/>
        </w:rPr>
        <w:t>the environment: preserving the planet for future generations.</w:t>
      </w:r>
    </w:p>
    <w:p w14:paraId="04AE4D11" w14:textId="1370030F" w:rsidR="005063C5" w:rsidRDefault="005063C5" w:rsidP="005063C5">
      <w:pPr>
        <w:jc w:val="both"/>
        <w:rPr>
          <w:rFonts w:ascii="Arial" w:hAnsi="Arial" w:cs="Arial"/>
          <w:sz w:val="24"/>
        </w:rPr>
      </w:pPr>
      <w:r>
        <w:rPr>
          <w:rFonts w:ascii="Arial" w:hAnsi="Arial" w:cs="Arial"/>
          <w:sz w:val="24"/>
        </w:rPr>
        <w:t xml:space="preserve">Having set the context and laid out our priorities, we will </w:t>
      </w:r>
      <w:r w:rsidR="00F72D4D">
        <w:rPr>
          <w:rFonts w:ascii="Arial" w:hAnsi="Arial" w:cs="Arial"/>
          <w:sz w:val="24"/>
        </w:rPr>
        <w:t>delve</w:t>
      </w:r>
      <w:r>
        <w:rPr>
          <w:rFonts w:ascii="Arial" w:hAnsi="Arial" w:cs="Arial"/>
          <w:sz w:val="24"/>
        </w:rPr>
        <w:t xml:space="preserve"> into these in a bit more detail, giving an indication of </w:t>
      </w:r>
      <w:r w:rsidR="00F72D4D">
        <w:rPr>
          <w:rFonts w:ascii="Arial" w:hAnsi="Arial" w:cs="Arial"/>
          <w:sz w:val="24"/>
        </w:rPr>
        <w:t>the reasons</w:t>
      </w:r>
      <w:r>
        <w:rPr>
          <w:rFonts w:ascii="Arial" w:hAnsi="Arial" w:cs="Arial"/>
          <w:sz w:val="24"/>
        </w:rPr>
        <w:t xml:space="preserve"> these have been selected, some of the key outcomes we want to achieve and what we are seeking to address in doing </w:t>
      </w:r>
      <w:r w:rsidR="00F72D4D">
        <w:rPr>
          <w:rFonts w:ascii="Arial" w:hAnsi="Arial" w:cs="Arial"/>
          <w:sz w:val="24"/>
        </w:rPr>
        <w:t>so</w:t>
      </w:r>
      <w:r>
        <w:rPr>
          <w:rFonts w:ascii="Arial" w:hAnsi="Arial" w:cs="Arial"/>
          <w:sz w:val="24"/>
        </w:rPr>
        <w:t>.</w:t>
      </w:r>
    </w:p>
    <w:p w14:paraId="2DCF34D5" w14:textId="77777777" w:rsidR="002C1130" w:rsidRPr="008F4823" w:rsidRDefault="002C1130" w:rsidP="002574B4">
      <w:pPr>
        <w:pStyle w:val="Heading1"/>
        <w:jc w:val="both"/>
        <w:rPr>
          <w:rFonts w:ascii="Arial" w:eastAsia="Calibri" w:hAnsi="Arial" w:cs="Arial"/>
          <w:color w:val="7030A0"/>
        </w:rPr>
      </w:pPr>
      <w:bookmarkStart w:id="473" w:name="_Toc54878755"/>
      <w:r w:rsidRPr="008F4823">
        <w:rPr>
          <w:rFonts w:ascii="Arial" w:eastAsia="Calibri" w:hAnsi="Arial" w:cs="Arial"/>
          <w:color w:val="7030A0"/>
        </w:rPr>
        <w:t>Our Borough</w:t>
      </w:r>
      <w:r w:rsidR="00303C9C">
        <w:rPr>
          <w:rFonts w:ascii="Arial" w:eastAsia="Calibri" w:hAnsi="Arial" w:cs="Arial"/>
          <w:color w:val="7030A0"/>
        </w:rPr>
        <w:t>:</w:t>
      </w:r>
      <w:r w:rsidRPr="008F4823">
        <w:rPr>
          <w:rFonts w:ascii="Arial" w:eastAsia="Calibri" w:hAnsi="Arial" w:cs="Arial"/>
          <w:color w:val="7030A0"/>
        </w:rPr>
        <w:t xml:space="preserve"> Our Community</w:t>
      </w:r>
      <w:bookmarkEnd w:id="473"/>
    </w:p>
    <w:p w14:paraId="012A96F1" w14:textId="4B322307" w:rsidR="0061028A" w:rsidRDefault="002978DA" w:rsidP="0061028A">
      <w:pPr>
        <w:spacing w:after="0" w:line="240" w:lineRule="auto"/>
        <w:jc w:val="both"/>
        <w:rPr>
          <w:rFonts w:ascii="Arial" w:eastAsia="Calibri" w:hAnsi="Arial" w:cs="Arial"/>
          <w:sz w:val="24"/>
          <w:szCs w:val="24"/>
        </w:rPr>
      </w:pPr>
      <w:r w:rsidRPr="002978DA">
        <w:rPr>
          <w:noProof/>
          <w:lang w:eastAsia="en-GB"/>
        </w:rPr>
        <w:drawing>
          <wp:anchor distT="0" distB="0" distL="114300" distR="114300" simplePos="0" relativeHeight="251671552" behindDoc="1" locked="0" layoutInCell="1" allowOverlap="1" wp14:anchorId="6F0CBF0A" wp14:editId="5709E216">
            <wp:simplePos x="0" y="0"/>
            <wp:positionH relativeFrom="column">
              <wp:posOffset>3521710</wp:posOffset>
            </wp:positionH>
            <wp:positionV relativeFrom="paragraph">
              <wp:posOffset>257175</wp:posOffset>
            </wp:positionV>
            <wp:extent cx="2628265" cy="2030730"/>
            <wp:effectExtent l="0" t="0" r="635" b="7620"/>
            <wp:wrapTight wrapText="bothSides">
              <wp:wrapPolygon edited="0">
                <wp:start x="0" y="0"/>
                <wp:lineTo x="0" y="21478"/>
                <wp:lineTo x="21449" y="21478"/>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28265" cy="2030730"/>
                    </a:xfrm>
                    <a:prstGeom prst="rect">
                      <a:avLst/>
                    </a:prstGeom>
                  </pic:spPr>
                </pic:pic>
              </a:graphicData>
            </a:graphic>
            <wp14:sizeRelH relativeFrom="page">
              <wp14:pctWidth>0</wp14:pctWidth>
            </wp14:sizeRelH>
            <wp14:sizeRelV relativeFrom="page">
              <wp14:pctHeight>0</wp14:pctHeight>
            </wp14:sizeRelV>
          </wp:anchor>
        </w:drawing>
      </w:r>
      <w:r w:rsidR="0061028A" w:rsidRPr="002C1130">
        <w:rPr>
          <w:rFonts w:ascii="Arial" w:eastAsia="Calibri" w:hAnsi="Arial" w:cs="Arial"/>
          <w:sz w:val="24"/>
          <w:szCs w:val="24"/>
        </w:rPr>
        <w:t xml:space="preserve">Harrow is an outer London Borough in North West London, approximately 10 miles from central London. </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Covering 50 square kilometres (20 square miles) and </w:t>
      </w:r>
      <w:r w:rsidR="00F72D4D">
        <w:rPr>
          <w:rFonts w:ascii="Arial" w:eastAsia="Calibri" w:hAnsi="Arial" w:cs="Arial"/>
          <w:sz w:val="24"/>
          <w:szCs w:val="24"/>
        </w:rPr>
        <w:t xml:space="preserve">it </w:t>
      </w:r>
      <w:r w:rsidR="0061028A" w:rsidRPr="002C1130">
        <w:rPr>
          <w:rFonts w:ascii="Arial" w:eastAsia="Calibri" w:hAnsi="Arial" w:cs="Arial"/>
          <w:sz w:val="24"/>
          <w:szCs w:val="24"/>
        </w:rPr>
        <w:t>is the 12</w:t>
      </w:r>
      <w:r w:rsidR="0061028A" w:rsidRPr="00303C9C">
        <w:rPr>
          <w:rFonts w:ascii="Arial" w:eastAsia="Calibri" w:hAnsi="Arial" w:cs="Arial"/>
          <w:sz w:val="24"/>
          <w:szCs w:val="24"/>
          <w:vertAlign w:val="superscript"/>
        </w:rPr>
        <w:t>th</w:t>
      </w:r>
      <w:r w:rsidR="00303C9C">
        <w:rPr>
          <w:rFonts w:ascii="Arial" w:eastAsia="Calibri" w:hAnsi="Arial" w:cs="Arial"/>
          <w:sz w:val="24"/>
          <w:szCs w:val="24"/>
        </w:rPr>
        <w:t xml:space="preserve"> </w:t>
      </w:r>
      <w:r w:rsidR="0061028A" w:rsidRPr="002C1130">
        <w:rPr>
          <w:rFonts w:ascii="Arial" w:eastAsia="Calibri" w:hAnsi="Arial" w:cs="Arial"/>
          <w:sz w:val="24"/>
          <w:szCs w:val="24"/>
        </w:rPr>
        <w:t>largest borough in Greater London in terms of size and 20</w:t>
      </w:r>
      <w:r w:rsidR="0061028A" w:rsidRPr="00303C9C">
        <w:rPr>
          <w:rFonts w:ascii="Arial" w:eastAsia="Calibri" w:hAnsi="Arial" w:cs="Arial"/>
          <w:sz w:val="24"/>
          <w:szCs w:val="24"/>
          <w:vertAlign w:val="superscript"/>
        </w:rPr>
        <w:t>th</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in terms of population. </w:t>
      </w:r>
      <w:r w:rsidR="00303C9C">
        <w:rPr>
          <w:rFonts w:ascii="Arial" w:eastAsia="Calibri" w:hAnsi="Arial" w:cs="Arial"/>
          <w:sz w:val="24"/>
          <w:szCs w:val="24"/>
        </w:rPr>
        <w:t xml:space="preserve"> </w:t>
      </w:r>
      <w:r w:rsidR="0061028A" w:rsidRPr="002C1130">
        <w:rPr>
          <w:rFonts w:ascii="Arial" w:eastAsia="Calibri" w:hAnsi="Arial" w:cs="Arial"/>
          <w:sz w:val="24"/>
          <w:szCs w:val="24"/>
        </w:rPr>
        <w:t xml:space="preserve">There are nine district centres, plus Harrow Town Centre which is one of London’s twelve metropolitan centres. </w:t>
      </w:r>
      <w:r>
        <w:rPr>
          <w:rFonts w:ascii="Arial" w:eastAsia="Calibri" w:hAnsi="Arial" w:cs="Arial"/>
          <w:sz w:val="24"/>
          <w:szCs w:val="24"/>
        </w:rPr>
        <w:t xml:space="preserve"> Much of the population growth is within our main town</w:t>
      </w:r>
      <w:r w:rsidR="00D2539F">
        <w:rPr>
          <w:rFonts w:ascii="Arial" w:eastAsia="Calibri" w:hAnsi="Arial" w:cs="Arial"/>
          <w:sz w:val="24"/>
          <w:szCs w:val="24"/>
        </w:rPr>
        <w:t>s of Harrow, Wealdstone and Edg</w:t>
      </w:r>
      <w:r>
        <w:rPr>
          <w:rFonts w:ascii="Arial" w:eastAsia="Calibri" w:hAnsi="Arial" w:cs="Arial"/>
          <w:sz w:val="24"/>
          <w:szCs w:val="24"/>
        </w:rPr>
        <w:t>ware, with a less densely populated area to the north of the borough which is home to smaller towns and villages.  The borough benefits from fast links into central London, served by over</w:t>
      </w:r>
      <w:del w:id="474" w:author="David Harrington" w:date="2020-10-29T10:28:00Z">
        <w:r w:rsidDel="008A31F8">
          <w:rPr>
            <w:rFonts w:ascii="Arial" w:eastAsia="Calibri" w:hAnsi="Arial" w:cs="Arial"/>
            <w:sz w:val="24"/>
            <w:szCs w:val="24"/>
          </w:rPr>
          <w:delText xml:space="preserve"> </w:delText>
        </w:r>
      </w:del>
      <w:r>
        <w:rPr>
          <w:rFonts w:ascii="Arial" w:eastAsia="Calibri" w:hAnsi="Arial" w:cs="Arial"/>
          <w:sz w:val="24"/>
          <w:szCs w:val="24"/>
        </w:rPr>
        <w:t>ground trains and three tube lines.</w:t>
      </w:r>
    </w:p>
    <w:p w14:paraId="59ED3A92" w14:textId="77777777" w:rsidR="0061028A" w:rsidRPr="002C1130" w:rsidRDefault="0061028A" w:rsidP="0061028A">
      <w:pPr>
        <w:spacing w:after="0" w:line="240" w:lineRule="auto"/>
        <w:jc w:val="both"/>
        <w:rPr>
          <w:rFonts w:ascii="Arial" w:eastAsia="Calibri" w:hAnsi="Arial" w:cs="Arial"/>
          <w:sz w:val="24"/>
          <w:szCs w:val="24"/>
        </w:rPr>
      </w:pPr>
    </w:p>
    <w:p w14:paraId="7CECD485" w14:textId="77777777" w:rsidR="002C1130" w:rsidRPr="002C1130" w:rsidRDefault="002C1130" w:rsidP="002C1130">
      <w:pPr>
        <w:spacing w:after="0" w:line="240" w:lineRule="auto"/>
        <w:jc w:val="both"/>
        <w:rPr>
          <w:rFonts w:ascii="Arial" w:eastAsia="Calibri" w:hAnsi="Arial" w:cs="Arial"/>
          <w:sz w:val="24"/>
          <w:szCs w:val="24"/>
        </w:rPr>
      </w:pPr>
      <w:r w:rsidRPr="002C1130">
        <w:rPr>
          <w:rFonts w:ascii="Arial" w:eastAsia="Calibri" w:hAnsi="Arial" w:cs="Arial"/>
          <w:sz w:val="24"/>
          <w:szCs w:val="24"/>
        </w:rPr>
        <w:t xml:space="preserve">Harrow is </w:t>
      </w:r>
      <w:r>
        <w:rPr>
          <w:rFonts w:ascii="Arial" w:eastAsia="Calibri" w:hAnsi="Arial" w:cs="Arial"/>
          <w:sz w:val="24"/>
          <w:szCs w:val="24"/>
        </w:rPr>
        <w:t>a</w:t>
      </w:r>
      <w:r w:rsidRPr="002C1130">
        <w:rPr>
          <w:rFonts w:ascii="Arial" w:eastAsia="Calibri" w:hAnsi="Arial" w:cs="Arial"/>
          <w:sz w:val="24"/>
          <w:szCs w:val="24"/>
        </w:rPr>
        <w:t xml:space="preserve"> great place: we are the safest Borough in London; one of the most diverse places in the country; a suburb with bountiful green space with just over a quarter of the area (over 1,300 hectares) consist</w:t>
      </w:r>
      <w:r w:rsidR="00303C9C">
        <w:rPr>
          <w:rFonts w:ascii="Arial" w:eastAsia="Calibri" w:hAnsi="Arial" w:cs="Arial"/>
          <w:sz w:val="24"/>
          <w:szCs w:val="24"/>
        </w:rPr>
        <w:t>ing</w:t>
      </w:r>
      <w:r w:rsidRPr="002C1130">
        <w:rPr>
          <w:rFonts w:ascii="Arial" w:eastAsia="Calibri" w:hAnsi="Arial" w:cs="Arial"/>
          <w:sz w:val="24"/>
          <w:szCs w:val="24"/>
        </w:rPr>
        <w:t xml:space="preserve"> of open space, yet incredibly well-connected to a global airport hub and the centre of the world's greatest city.  </w:t>
      </w:r>
    </w:p>
    <w:p w14:paraId="24A1E3AF" w14:textId="77777777" w:rsidR="002C1130" w:rsidRPr="002C1130" w:rsidRDefault="002C1130" w:rsidP="002C1130">
      <w:pPr>
        <w:spacing w:after="0" w:line="240" w:lineRule="auto"/>
        <w:jc w:val="both"/>
        <w:rPr>
          <w:rFonts w:ascii="Arial" w:eastAsia="Calibri" w:hAnsi="Arial" w:cs="Arial"/>
          <w:sz w:val="24"/>
          <w:szCs w:val="24"/>
        </w:rPr>
      </w:pPr>
    </w:p>
    <w:p w14:paraId="71A883AB" w14:textId="547C1F3A" w:rsidR="002C1130" w:rsidRDefault="00F74073" w:rsidP="00200A55">
      <w:pPr>
        <w:spacing w:after="0" w:line="240" w:lineRule="auto"/>
        <w:jc w:val="both"/>
        <w:rPr>
          <w:ins w:id="475" w:author="Rachel Gapp" w:date="2020-10-12T10:55:00Z"/>
          <w:rFonts w:ascii="Arial" w:eastAsia="Calibri" w:hAnsi="Arial" w:cs="Arial"/>
          <w:sz w:val="24"/>
          <w:szCs w:val="24"/>
        </w:rPr>
      </w:pPr>
      <w:r>
        <w:rPr>
          <w:rFonts w:ascii="Arial" w:eastAsia="Calibri" w:hAnsi="Arial" w:cs="Arial"/>
          <w:sz w:val="24"/>
          <w:szCs w:val="24"/>
        </w:rPr>
        <w:t xml:space="preserve">The borough has </w:t>
      </w:r>
      <w:r w:rsidR="00D2539F">
        <w:rPr>
          <w:rFonts w:ascii="Arial" w:eastAsia="Calibri" w:hAnsi="Arial" w:cs="Arial"/>
          <w:sz w:val="24"/>
          <w:szCs w:val="24"/>
        </w:rPr>
        <w:t>three</w:t>
      </w:r>
      <w:r>
        <w:rPr>
          <w:rFonts w:ascii="Arial" w:eastAsia="Calibri" w:hAnsi="Arial" w:cs="Arial"/>
          <w:sz w:val="24"/>
          <w:szCs w:val="24"/>
        </w:rPr>
        <w:t xml:space="preserve"> electoral </w:t>
      </w:r>
      <w:r w:rsidR="008358C0">
        <w:rPr>
          <w:rFonts w:ascii="Arial" w:eastAsia="Calibri" w:hAnsi="Arial" w:cs="Arial"/>
          <w:sz w:val="24"/>
          <w:szCs w:val="24"/>
        </w:rPr>
        <w:t>constituencies</w:t>
      </w:r>
      <w:r>
        <w:rPr>
          <w:rFonts w:ascii="Arial" w:eastAsia="Calibri" w:hAnsi="Arial" w:cs="Arial"/>
          <w:sz w:val="24"/>
          <w:szCs w:val="24"/>
        </w:rPr>
        <w:t>: West Harrow</w:t>
      </w:r>
      <w:r w:rsidR="00A66DE2">
        <w:rPr>
          <w:rFonts w:ascii="Arial" w:eastAsia="Calibri" w:hAnsi="Arial" w:cs="Arial"/>
          <w:sz w:val="24"/>
          <w:szCs w:val="24"/>
        </w:rPr>
        <w:t>;</w:t>
      </w:r>
      <w:r>
        <w:rPr>
          <w:rFonts w:ascii="Arial" w:eastAsia="Calibri" w:hAnsi="Arial" w:cs="Arial"/>
          <w:sz w:val="24"/>
          <w:szCs w:val="24"/>
        </w:rPr>
        <w:t xml:space="preserve"> East Harrow</w:t>
      </w:r>
      <w:r w:rsidR="00A66DE2">
        <w:rPr>
          <w:rFonts w:ascii="Arial" w:eastAsia="Calibri" w:hAnsi="Arial" w:cs="Arial"/>
          <w:sz w:val="24"/>
          <w:szCs w:val="24"/>
        </w:rPr>
        <w:t>;</w:t>
      </w:r>
      <w:r>
        <w:rPr>
          <w:rFonts w:ascii="Arial" w:eastAsia="Calibri" w:hAnsi="Arial" w:cs="Arial"/>
          <w:sz w:val="24"/>
          <w:szCs w:val="24"/>
        </w:rPr>
        <w:t xml:space="preserve"> </w:t>
      </w:r>
      <w:r w:rsidR="00D2539F">
        <w:rPr>
          <w:rFonts w:ascii="Arial" w:eastAsia="Calibri" w:hAnsi="Arial" w:cs="Arial"/>
          <w:sz w:val="24"/>
          <w:szCs w:val="24"/>
        </w:rPr>
        <w:t xml:space="preserve">and </w:t>
      </w:r>
      <w:r w:rsidR="00D2539F" w:rsidRPr="00D2539F">
        <w:rPr>
          <w:rFonts w:ascii="Arial" w:eastAsia="Calibri" w:hAnsi="Arial" w:cs="Arial"/>
          <w:sz w:val="24"/>
          <w:szCs w:val="24"/>
        </w:rPr>
        <w:t>Ruislip</w:t>
      </w:r>
      <w:r w:rsidR="00D2539F">
        <w:rPr>
          <w:rFonts w:ascii="Arial" w:eastAsia="Calibri" w:hAnsi="Arial" w:cs="Arial"/>
          <w:sz w:val="24"/>
          <w:szCs w:val="24"/>
        </w:rPr>
        <w:t>,</w:t>
      </w:r>
      <w:r w:rsidR="00D2539F" w:rsidRPr="00D2539F">
        <w:rPr>
          <w:rFonts w:ascii="Arial" w:eastAsia="Calibri" w:hAnsi="Arial" w:cs="Arial"/>
          <w:sz w:val="24"/>
          <w:szCs w:val="24"/>
        </w:rPr>
        <w:t xml:space="preserve"> Pinner </w:t>
      </w:r>
      <w:r w:rsidR="00D2539F">
        <w:rPr>
          <w:rFonts w:ascii="Arial" w:eastAsia="Calibri" w:hAnsi="Arial" w:cs="Arial"/>
          <w:sz w:val="24"/>
          <w:szCs w:val="24"/>
        </w:rPr>
        <w:t>&amp;</w:t>
      </w:r>
      <w:r w:rsidR="00D2539F" w:rsidRPr="00D2539F">
        <w:rPr>
          <w:rFonts w:ascii="Arial" w:eastAsia="Calibri" w:hAnsi="Arial" w:cs="Arial"/>
          <w:sz w:val="24"/>
          <w:szCs w:val="24"/>
        </w:rPr>
        <w:t xml:space="preserve"> Northwood </w:t>
      </w:r>
      <w:r>
        <w:rPr>
          <w:rFonts w:ascii="Arial" w:eastAsia="Calibri" w:hAnsi="Arial" w:cs="Arial"/>
          <w:sz w:val="24"/>
          <w:szCs w:val="24"/>
        </w:rPr>
        <w:t xml:space="preserve">served by a Labour and </w:t>
      </w:r>
      <w:r w:rsidR="00D2539F">
        <w:rPr>
          <w:rFonts w:ascii="Arial" w:eastAsia="Calibri" w:hAnsi="Arial" w:cs="Arial"/>
          <w:sz w:val="24"/>
          <w:szCs w:val="24"/>
        </w:rPr>
        <w:t>two</w:t>
      </w:r>
      <w:r>
        <w:rPr>
          <w:rFonts w:ascii="Arial" w:eastAsia="Calibri" w:hAnsi="Arial" w:cs="Arial"/>
          <w:sz w:val="24"/>
          <w:szCs w:val="24"/>
        </w:rPr>
        <w:t xml:space="preserve"> Conservative MP</w:t>
      </w:r>
      <w:r w:rsidR="00D2539F">
        <w:rPr>
          <w:rFonts w:ascii="Arial" w:eastAsia="Calibri" w:hAnsi="Arial" w:cs="Arial"/>
          <w:sz w:val="24"/>
          <w:szCs w:val="24"/>
        </w:rPr>
        <w:t>s</w:t>
      </w:r>
      <w:r w:rsidR="00A66DE2">
        <w:rPr>
          <w:rFonts w:ascii="Arial" w:eastAsia="Calibri" w:hAnsi="Arial" w:cs="Arial"/>
          <w:sz w:val="24"/>
          <w:szCs w:val="24"/>
        </w:rPr>
        <w:t>,</w:t>
      </w:r>
      <w:r>
        <w:rPr>
          <w:rFonts w:ascii="Arial" w:eastAsia="Calibri" w:hAnsi="Arial" w:cs="Arial"/>
          <w:sz w:val="24"/>
          <w:szCs w:val="24"/>
        </w:rPr>
        <w:t xml:space="preserve"> respectively.  </w:t>
      </w:r>
      <w:r w:rsidR="002C1130" w:rsidRPr="002C1130">
        <w:rPr>
          <w:rFonts w:ascii="Arial" w:eastAsia="Calibri" w:hAnsi="Arial" w:cs="Arial"/>
          <w:sz w:val="24"/>
          <w:szCs w:val="24"/>
        </w:rPr>
        <w:t>The b</w:t>
      </w:r>
      <w:r w:rsidR="00303C9C">
        <w:rPr>
          <w:rFonts w:ascii="Arial" w:eastAsia="Calibri" w:hAnsi="Arial" w:cs="Arial"/>
          <w:sz w:val="24"/>
          <w:szCs w:val="24"/>
        </w:rPr>
        <w:t xml:space="preserve">orough is divided into 21 wards, </w:t>
      </w:r>
      <w:r w:rsidR="00A66DE2">
        <w:rPr>
          <w:rFonts w:ascii="Arial" w:eastAsia="Calibri" w:hAnsi="Arial" w:cs="Arial"/>
          <w:sz w:val="24"/>
          <w:szCs w:val="24"/>
        </w:rPr>
        <w:t>each served by three directly-</w:t>
      </w:r>
      <w:r w:rsidR="002C1130" w:rsidRPr="002C1130">
        <w:rPr>
          <w:rFonts w:ascii="Arial" w:eastAsia="Calibri" w:hAnsi="Arial" w:cs="Arial"/>
          <w:sz w:val="24"/>
          <w:szCs w:val="24"/>
        </w:rPr>
        <w:t>elected members</w:t>
      </w:r>
      <w:r w:rsidR="004B39F5">
        <w:rPr>
          <w:rFonts w:ascii="Arial" w:eastAsia="Calibri" w:hAnsi="Arial" w:cs="Arial"/>
          <w:sz w:val="24"/>
          <w:szCs w:val="24"/>
        </w:rPr>
        <w:t xml:space="preserve">, </w:t>
      </w:r>
      <w:r w:rsidR="00A66DE2">
        <w:rPr>
          <w:rFonts w:ascii="Arial" w:eastAsia="Calibri" w:hAnsi="Arial" w:cs="Arial"/>
          <w:sz w:val="24"/>
          <w:szCs w:val="24"/>
        </w:rPr>
        <w:t>though</w:t>
      </w:r>
      <w:r w:rsidR="004B39F5">
        <w:rPr>
          <w:rFonts w:ascii="Arial" w:eastAsia="Calibri" w:hAnsi="Arial" w:cs="Arial"/>
          <w:sz w:val="24"/>
          <w:szCs w:val="24"/>
        </w:rPr>
        <w:t xml:space="preserve"> this will change at the next local government election following the boundary review</w:t>
      </w:r>
      <w:r w:rsidR="00CD0E2B">
        <w:rPr>
          <w:rFonts w:ascii="Arial" w:eastAsia="Calibri" w:hAnsi="Arial" w:cs="Arial"/>
          <w:sz w:val="24"/>
          <w:szCs w:val="24"/>
        </w:rPr>
        <w:t xml:space="preserve"> with </w:t>
      </w:r>
      <w:r w:rsidR="004B39F5">
        <w:rPr>
          <w:rFonts w:ascii="Arial" w:eastAsia="Calibri" w:hAnsi="Arial" w:cs="Arial"/>
          <w:sz w:val="24"/>
          <w:szCs w:val="24"/>
        </w:rPr>
        <w:t>the introduction of 2 and 3 councillor wards</w:t>
      </w:r>
      <w:r w:rsidR="002C1130" w:rsidRPr="002C1130">
        <w:rPr>
          <w:rFonts w:ascii="Arial" w:eastAsia="Calibri" w:hAnsi="Arial" w:cs="Arial"/>
          <w:sz w:val="24"/>
          <w:szCs w:val="24"/>
        </w:rPr>
        <w:t>. We currently have a Labour administration with 3</w:t>
      </w:r>
      <w:r w:rsidR="00183225">
        <w:rPr>
          <w:rFonts w:ascii="Arial" w:eastAsia="Calibri" w:hAnsi="Arial" w:cs="Arial"/>
          <w:sz w:val="24"/>
          <w:szCs w:val="24"/>
        </w:rPr>
        <w:t>5</w:t>
      </w:r>
      <w:r w:rsidR="002C1130" w:rsidRPr="002C1130">
        <w:rPr>
          <w:rFonts w:ascii="Arial" w:eastAsia="Calibri" w:hAnsi="Arial" w:cs="Arial"/>
          <w:sz w:val="24"/>
          <w:szCs w:val="24"/>
        </w:rPr>
        <w:t xml:space="preserve"> elected members and the opposition comprise</w:t>
      </w:r>
      <w:r w:rsidR="00183225">
        <w:rPr>
          <w:rFonts w:ascii="Arial" w:eastAsia="Calibri" w:hAnsi="Arial" w:cs="Arial"/>
          <w:sz w:val="24"/>
          <w:szCs w:val="24"/>
        </w:rPr>
        <w:t>s</w:t>
      </w:r>
      <w:r w:rsidR="002C1130" w:rsidRPr="002C1130">
        <w:rPr>
          <w:rFonts w:ascii="Arial" w:eastAsia="Calibri" w:hAnsi="Arial" w:cs="Arial"/>
          <w:sz w:val="24"/>
          <w:szCs w:val="24"/>
        </w:rPr>
        <w:t xml:space="preserve"> 2</w:t>
      </w:r>
      <w:r w:rsidR="00183225">
        <w:rPr>
          <w:rFonts w:ascii="Arial" w:eastAsia="Calibri" w:hAnsi="Arial" w:cs="Arial"/>
          <w:sz w:val="24"/>
          <w:szCs w:val="24"/>
        </w:rPr>
        <w:t>8</w:t>
      </w:r>
      <w:r w:rsidR="002C1130" w:rsidRPr="002C1130">
        <w:rPr>
          <w:rFonts w:ascii="Arial" w:eastAsia="Calibri" w:hAnsi="Arial" w:cs="Arial"/>
          <w:sz w:val="24"/>
          <w:szCs w:val="24"/>
        </w:rPr>
        <w:t xml:space="preserve"> Conservative</w:t>
      </w:r>
      <w:r w:rsidR="00183225">
        <w:rPr>
          <w:rFonts w:ascii="Arial" w:eastAsia="Calibri" w:hAnsi="Arial" w:cs="Arial"/>
          <w:sz w:val="24"/>
          <w:szCs w:val="24"/>
        </w:rPr>
        <w:t xml:space="preserve"> </w:t>
      </w:r>
      <w:r w:rsidR="002C1130" w:rsidRPr="002C1130">
        <w:rPr>
          <w:rFonts w:ascii="Arial" w:eastAsia="Calibri" w:hAnsi="Arial" w:cs="Arial"/>
          <w:sz w:val="24"/>
          <w:szCs w:val="24"/>
        </w:rPr>
        <w:t>members. Of the total of 63 members, 2</w:t>
      </w:r>
      <w:r w:rsidR="00183225">
        <w:rPr>
          <w:rFonts w:ascii="Arial" w:eastAsia="Calibri" w:hAnsi="Arial" w:cs="Arial"/>
          <w:sz w:val="24"/>
          <w:szCs w:val="24"/>
        </w:rPr>
        <w:t>6</w:t>
      </w:r>
      <w:r w:rsidR="00200A55">
        <w:rPr>
          <w:rFonts w:ascii="Arial" w:eastAsia="Calibri" w:hAnsi="Arial" w:cs="Arial"/>
          <w:sz w:val="24"/>
          <w:szCs w:val="24"/>
        </w:rPr>
        <w:t xml:space="preserve"> are women. </w:t>
      </w:r>
    </w:p>
    <w:p w14:paraId="38C6CE36" w14:textId="3DE1B4CD" w:rsidR="004536E7" w:rsidRDefault="004536E7" w:rsidP="00200A55">
      <w:pPr>
        <w:spacing w:after="0" w:line="240" w:lineRule="auto"/>
        <w:jc w:val="both"/>
        <w:rPr>
          <w:ins w:id="476" w:author="Rachel Gapp" w:date="2020-10-12T10:55:00Z"/>
          <w:rFonts w:ascii="Arial" w:eastAsia="Calibri" w:hAnsi="Arial" w:cs="Arial"/>
          <w:sz w:val="24"/>
          <w:szCs w:val="24"/>
        </w:rPr>
      </w:pPr>
    </w:p>
    <w:p w14:paraId="16E1E561" w14:textId="7481482A" w:rsidR="004536E7" w:rsidRDefault="004536E7" w:rsidP="00200A55">
      <w:pPr>
        <w:spacing w:after="0" w:line="240" w:lineRule="auto"/>
        <w:jc w:val="both"/>
        <w:rPr>
          <w:ins w:id="477" w:author="Rachel Gapp" w:date="2020-10-12T10:55:00Z"/>
          <w:rFonts w:ascii="Arial" w:eastAsia="Calibri" w:hAnsi="Arial" w:cs="Arial"/>
          <w:sz w:val="24"/>
          <w:szCs w:val="24"/>
        </w:rPr>
      </w:pPr>
      <w:ins w:id="478" w:author="Rachel Gapp" w:date="2020-10-12T10:55:00Z">
        <w:r>
          <w:rPr>
            <w:rFonts w:ascii="Arial" w:eastAsia="Calibri" w:hAnsi="Arial" w:cs="Arial"/>
            <w:sz w:val="24"/>
            <w:szCs w:val="24"/>
          </w:rPr>
          <w:t>Impact of Covid:</w:t>
        </w:r>
      </w:ins>
    </w:p>
    <w:p w14:paraId="1EBA645D" w14:textId="3A7186C9" w:rsidR="004536E7" w:rsidDel="006F3568" w:rsidRDefault="00CD4EC6" w:rsidP="00200A55">
      <w:pPr>
        <w:spacing w:after="0" w:line="240" w:lineRule="auto"/>
        <w:jc w:val="both"/>
        <w:rPr>
          <w:del w:id="479" w:author="Rachel Gapp" w:date="2020-10-13T14:12:00Z"/>
          <w:rFonts w:ascii="Arial" w:eastAsia="Calibri" w:hAnsi="Arial" w:cs="Arial"/>
          <w:sz w:val="24"/>
          <w:szCs w:val="24"/>
        </w:rPr>
      </w:pPr>
      <w:ins w:id="480" w:author="Rachel Gapp" w:date="2020-10-13T14:12:00Z">
        <w:r>
          <w:rPr>
            <w:rFonts w:ascii="Arial" w:eastAsia="Calibri" w:hAnsi="Arial" w:cs="Arial"/>
            <w:sz w:val="24"/>
            <w:szCs w:val="24"/>
          </w:rPr>
          <w:t>The impact of Covid</w:t>
        </w:r>
      </w:ins>
      <w:ins w:id="481" w:author="Rachel Gapp" w:date="2020-10-13T14:13:00Z">
        <w:r>
          <w:rPr>
            <w:rFonts w:ascii="Arial" w:eastAsia="Calibri" w:hAnsi="Arial" w:cs="Arial"/>
            <w:sz w:val="24"/>
            <w:szCs w:val="24"/>
          </w:rPr>
          <w:t xml:space="preserve"> </w:t>
        </w:r>
      </w:ins>
      <w:ins w:id="482" w:author="Rachel Gapp" w:date="2020-10-13T15:19:00Z">
        <w:r w:rsidR="00C96560">
          <w:rPr>
            <w:rFonts w:ascii="Arial" w:eastAsia="Calibri" w:hAnsi="Arial" w:cs="Arial"/>
            <w:sz w:val="24"/>
            <w:szCs w:val="24"/>
          </w:rPr>
          <w:t xml:space="preserve">in Harrow </w:t>
        </w:r>
      </w:ins>
      <w:ins w:id="483" w:author="Rachel Gapp" w:date="2020-10-13T14:13:00Z">
        <w:r>
          <w:rPr>
            <w:rFonts w:ascii="Arial" w:eastAsia="Calibri" w:hAnsi="Arial" w:cs="Arial"/>
            <w:sz w:val="24"/>
            <w:szCs w:val="24"/>
          </w:rPr>
          <w:t>has been deep and wide ranging</w:t>
        </w:r>
      </w:ins>
      <w:ins w:id="484" w:author="Rachel Gapp" w:date="2020-10-13T15:21:00Z">
        <w:r w:rsidR="00C96560">
          <w:rPr>
            <w:rFonts w:ascii="Arial" w:eastAsia="Calibri" w:hAnsi="Arial" w:cs="Arial"/>
            <w:sz w:val="24"/>
            <w:szCs w:val="24"/>
          </w:rPr>
          <w:t xml:space="preserve"> and will influence the actions we take as a </w:t>
        </w:r>
      </w:ins>
      <w:ins w:id="485" w:author="Rachel Gapp" w:date="2020-10-13T15:22:00Z">
        <w:r w:rsidR="00C96560">
          <w:rPr>
            <w:rFonts w:ascii="Arial" w:eastAsia="Calibri" w:hAnsi="Arial" w:cs="Arial"/>
            <w:sz w:val="24"/>
            <w:szCs w:val="24"/>
          </w:rPr>
          <w:t>partnership in support of the priorities set out in this Borough Plan</w:t>
        </w:r>
      </w:ins>
      <w:ins w:id="486" w:author="Rachel Gapp" w:date="2020-10-13T14:33:00Z">
        <w:r w:rsidR="006F3568">
          <w:rPr>
            <w:rFonts w:ascii="Arial" w:eastAsia="Calibri" w:hAnsi="Arial" w:cs="Arial"/>
            <w:sz w:val="24"/>
            <w:szCs w:val="24"/>
          </w:rPr>
          <w:t>:</w:t>
        </w:r>
      </w:ins>
    </w:p>
    <w:p w14:paraId="2E40983D" w14:textId="18AA2B0A" w:rsidR="006F3568" w:rsidRDefault="006F3568" w:rsidP="006F3568">
      <w:pPr>
        <w:pStyle w:val="ListParagraph"/>
        <w:numPr>
          <w:ilvl w:val="0"/>
          <w:numId w:val="22"/>
        </w:numPr>
        <w:spacing w:after="0" w:line="240" w:lineRule="auto"/>
        <w:jc w:val="both"/>
        <w:rPr>
          <w:ins w:id="487" w:author="Rachel Gapp" w:date="2020-10-13T14:45:00Z"/>
          <w:rFonts w:ascii="Arial" w:eastAsia="Calibri" w:hAnsi="Arial" w:cs="Arial"/>
          <w:sz w:val="24"/>
          <w:szCs w:val="24"/>
        </w:rPr>
      </w:pPr>
      <w:ins w:id="488" w:author="Rachel Gapp" w:date="2020-10-13T14:41:00Z">
        <w:r>
          <w:rPr>
            <w:rFonts w:ascii="Arial" w:eastAsia="Calibri" w:hAnsi="Arial" w:cs="Arial"/>
            <w:sz w:val="24"/>
            <w:szCs w:val="24"/>
          </w:rPr>
          <w:t>A third of Harro</w:t>
        </w:r>
      </w:ins>
      <w:ins w:id="489" w:author="Rachel Gapp" w:date="2020-10-13T14:42:00Z">
        <w:r>
          <w:rPr>
            <w:rFonts w:ascii="Arial" w:eastAsia="Calibri" w:hAnsi="Arial" w:cs="Arial"/>
            <w:sz w:val="24"/>
            <w:szCs w:val="24"/>
          </w:rPr>
          <w:t>w’s workforce (</w:t>
        </w:r>
      </w:ins>
      <w:ins w:id="490" w:author="Rachel Gapp" w:date="2020-10-13T14:49:00Z">
        <w:r w:rsidR="00E25B99">
          <w:rPr>
            <w:rFonts w:ascii="Arial" w:eastAsia="Calibri" w:hAnsi="Arial" w:cs="Arial"/>
            <w:sz w:val="24"/>
            <w:szCs w:val="24"/>
          </w:rPr>
          <w:t>35,9</w:t>
        </w:r>
      </w:ins>
      <w:ins w:id="491" w:author="Rachel Gapp" w:date="2020-10-13T14:33:00Z">
        <w:r>
          <w:rPr>
            <w:rFonts w:ascii="Arial" w:eastAsia="Calibri" w:hAnsi="Arial" w:cs="Arial"/>
            <w:sz w:val="24"/>
            <w:szCs w:val="24"/>
          </w:rPr>
          <w:t>00 people</w:t>
        </w:r>
      </w:ins>
      <w:ins w:id="492" w:author="Rachel Gapp" w:date="2020-10-13T14:42:00Z">
        <w:r>
          <w:rPr>
            <w:rFonts w:ascii="Arial" w:eastAsia="Calibri" w:hAnsi="Arial" w:cs="Arial"/>
            <w:sz w:val="24"/>
            <w:szCs w:val="24"/>
          </w:rPr>
          <w:t>)</w:t>
        </w:r>
      </w:ins>
      <w:ins w:id="493" w:author="Rachel Gapp" w:date="2020-10-13T14:33:00Z">
        <w:r>
          <w:rPr>
            <w:rFonts w:ascii="Arial" w:eastAsia="Calibri" w:hAnsi="Arial" w:cs="Arial"/>
            <w:sz w:val="24"/>
            <w:szCs w:val="24"/>
          </w:rPr>
          <w:t xml:space="preserve"> have been furlo</w:t>
        </w:r>
      </w:ins>
      <w:ins w:id="494" w:author="Rachel Gapp" w:date="2020-10-13T14:34:00Z">
        <w:r>
          <w:rPr>
            <w:rFonts w:ascii="Arial" w:eastAsia="Calibri" w:hAnsi="Arial" w:cs="Arial"/>
            <w:sz w:val="24"/>
            <w:szCs w:val="24"/>
          </w:rPr>
          <w:t>ughed</w:t>
        </w:r>
      </w:ins>
      <w:ins w:id="495" w:author="Rachel Gapp" w:date="2020-10-13T14:49:00Z">
        <w:r w:rsidR="00E25B99">
          <w:rPr>
            <w:rFonts w:ascii="Arial" w:eastAsia="Calibri" w:hAnsi="Arial" w:cs="Arial"/>
            <w:sz w:val="24"/>
            <w:szCs w:val="24"/>
          </w:rPr>
          <w:t>, this is on a par with the London average, but is the 2</w:t>
        </w:r>
        <w:r w:rsidR="00E25B99" w:rsidRPr="00E25B99">
          <w:rPr>
            <w:rFonts w:ascii="Arial" w:eastAsia="Calibri" w:hAnsi="Arial" w:cs="Arial"/>
            <w:sz w:val="24"/>
            <w:szCs w:val="24"/>
            <w:vertAlign w:val="superscript"/>
          </w:rPr>
          <w:t>nd</w:t>
        </w:r>
        <w:r w:rsidR="00E25B99">
          <w:rPr>
            <w:rFonts w:ascii="Arial" w:eastAsia="Calibri" w:hAnsi="Arial" w:cs="Arial"/>
            <w:sz w:val="24"/>
            <w:szCs w:val="24"/>
          </w:rPr>
          <w:t xml:space="preserve"> lowest rate in West London</w:t>
        </w:r>
      </w:ins>
      <w:ins w:id="496" w:author="Rachel Gapp" w:date="2020-10-13T14:50:00Z">
        <w:r w:rsidR="00E25B99">
          <w:rPr>
            <w:rFonts w:ascii="Arial" w:eastAsia="Calibri" w:hAnsi="Arial" w:cs="Arial"/>
            <w:sz w:val="24"/>
            <w:szCs w:val="24"/>
          </w:rPr>
          <w:t xml:space="preserve"> and is mainly from the accommodation, food and arts sectors.</w:t>
        </w:r>
      </w:ins>
    </w:p>
    <w:p w14:paraId="66EBDDD1" w14:textId="7423B5DA" w:rsidR="00E25B99" w:rsidRDefault="00E25B99" w:rsidP="006F3568">
      <w:pPr>
        <w:pStyle w:val="ListParagraph"/>
        <w:numPr>
          <w:ilvl w:val="0"/>
          <w:numId w:val="22"/>
        </w:numPr>
        <w:spacing w:after="0" w:line="240" w:lineRule="auto"/>
        <w:jc w:val="both"/>
        <w:rPr>
          <w:ins w:id="497" w:author="Rachel Gapp" w:date="2020-10-13T14:42:00Z"/>
          <w:rFonts w:ascii="Arial" w:eastAsia="Calibri" w:hAnsi="Arial" w:cs="Arial"/>
          <w:sz w:val="24"/>
          <w:szCs w:val="24"/>
        </w:rPr>
      </w:pPr>
      <w:ins w:id="498" w:author="Rachel Gapp" w:date="2020-10-13T14:45:00Z">
        <w:r>
          <w:rPr>
            <w:rFonts w:ascii="Arial" w:eastAsia="Calibri" w:hAnsi="Arial" w:cs="Arial"/>
            <w:sz w:val="24"/>
            <w:szCs w:val="24"/>
          </w:rPr>
          <w:t xml:space="preserve">Unemployment </w:t>
        </w:r>
      </w:ins>
      <w:ins w:id="499" w:author="Rachel Gapp" w:date="2020-10-13T14:46:00Z">
        <w:r>
          <w:rPr>
            <w:rFonts w:ascii="Arial" w:eastAsia="Calibri" w:hAnsi="Arial" w:cs="Arial"/>
            <w:sz w:val="24"/>
            <w:szCs w:val="24"/>
          </w:rPr>
          <w:t>h</w:t>
        </w:r>
      </w:ins>
      <w:ins w:id="500" w:author="Rachel Gapp" w:date="2020-10-13T14:45:00Z">
        <w:r>
          <w:rPr>
            <w:rFonts w:ascii="Arial" w:eastAsia="Calibri" w:hAnsi="Arial" w:cs="Arial"/>
            <w:sz w:val="24"/>
            <w:szCs w:val="24"/>
          </w:rPr>
          <w:t xml:space="preserve">as </w:t>
        </w:r>
      </w:ins>
      <w:ins w:id="501" w:author="Rachel Gapp" w:date="2020-10-13T14:46:00Z">
        <w:r>
          <w:rPr>
            <w:rFonts w:ascii="Arial" w:eastAsia="Calibri" w:hAnsi="Arial" w:cs="Arial"/>
            <w:sz w:val="24"/>
            <w:szCs w:val="24"/>
          </w:rPr>
          <w:t>risen</w:t>
        </w:r>
      </w:ins>
      <w:ins w:id="502" w:author="Rachel Gapp" w:date="2020-10-13T14:47:00Z">
        <w:r>
          <w:rPr>
            <w:rFonts w:ascii="Arial" w:eastAsia="Calibri" w:hAnsi="Arial" w:cs="Arial"/>
            <w:sz w:val="24"/>
            <w:szCs w:val="24"/>
          </w:rPr>
          <w:t xml:space="preserve"> from 2.2%</w:t>
        </w:r>
      </w:ins>
      <w:ins w:id="503" w:author="Rachel Gapp" w:date="2020-10-13T14:48:00Z">
        <w:r>
          <w:rPr>
            <w:rFonts w:ascii="Arial" w:eastAsia="Calibri" w:hAnsi="Arial" w:cs="Arial"/>
            <w:sz w:val="24"/>
            <w:szCs w:val="24"/>
          </w:rPr>
          <w:t xml:space="preserve"> pre-Covid to 7.1% by August 2020 (compared to a London rate of 8% and UK unemployment rate of 6.6%)</w:t>
        </w:r>
      </w:ins>
    </w:p>
    <w:p w14:paraId="0811B994" w14:textId="6EBA7DDE" w:rsidR="006F3568" w:rsidRDefault="00E25B99" w:rsidP="006F3568">
      <w:pPr>
        <w:pStyle w:val="ListParagraph"/>
        <w:numPr>
          <w:ilvl w:val="0"/>
          <w:numId w:val="22"/>
        </w:numPr>
        <w:spacing w:after="0" w:line="240" w:lineRule="auto"/>
        <w:jc w:val="both"/>
        <w:rPr>
          <w:ins w:id="504" w:author="Rachel Gapp" w:date="2020-10-13T15:01:00Z"/>
          <w:rFonts w:ascii="Arial" w:eastAsia="Calibri" w:hAnsi="Arial" w:cs="Arial"/>
          <w:sz w:val="24"/>
          <w:szCs w:val="24"/>
        </w:rPr>
      </w:pPr>
      <w:ins w:id="505" w:author="Rachel Gapp" w:date="2020-10-13T14:46:00Z">
        <w:r>
          <w:rPr>
            <w:rFonts w:ascii="Arial" w:eastAsia="Calibri" w:hAnsi="Arial" w:cs="Arial"/>
            <w:sz w:val="24"/>
            <w:szCs w:val="24"/>
          </w:rPr>
          <w:t>By A</w:t>
        </w:r>
      </w:ins>
      <w:ins w:id="506" w:author="Rachel Gapp" w:date="2020-10-13T14:47:00Z">
        <w:r>
          <w:rPr>
            <w:rFonts w:ascii="Arial" w:eastAsia="Calibri" w:hAnsi="Arial" w:cs="Arial"/>
            <w:sz w:val="24"/>
            <w:szCs w:val="24"/>
          </w:rPr>
          <w:t xml:space="preserve">ugust 2020, </w:t>
        </w:r>
      </w:ins>
      <w:ins w:id="507" w:author="Rachel Gapp" w:date="2020-10-13T14:42:00Z">
        <w:r w:rsidR="006F3568">
          <w:rPr>
            <w:rFonts w:ascii="Arial" w:eastAsia="Calibri" w:hAnsi="Arial" w:cs="Arial"/>
            <w:sz w:val="24"/>
            <w:szCs w:val="24"/>
          </w:rPr>
          <w:t>1 in 10 of Harrow’s young people (18-24) are currently unemployed</w:t>
        </w:r>
      </w:ins>
    </w:p>
    <w:p w14:paraId="037B99C6" w14:textId="4C375D13" w:rsidR="00E74685" w:rsidRDefault="00E74685" w:rsidP="006F3568">
      <w:pPr>
        <w:pStyle w:val="ListParagraph"/>
        <w:numPr>
          <w:ilvl w:val="0"/>
          <w:numId w:val="22"/>
        </w:numPr>
        <w:spacing w:after="0" w:line="240" w:lineRule="auto"/>
        <w:jc w:val="both"/>
        <w:rPr>
          <w:ins w:id="508" w:author="Rachel Gapp" w:date="2020-10-13T14:34:00Z"/>
          <w:rFonts w:ascii="Arial" w:eastAsia="Calibri" w:hAnsi="Arial" w:cs="Arial"/>
          <w:sz w:val="24"/>
          <w:szCs w:val="24"/>
        </w:rPr>
      </w:pPr>
      <w:ins w:id="509" w:author="Rachel Gapp" w:date="2020-10-13T15:01:00Z">
        <w:r>
          <w:rPr>
            <w:rFonts w:ascii="Arial" w:eastAsia="Calibri" w:hAnsi="Arial" w:cs="Arial"/>
            <w:sz w:val="24"/>
            <w:szCs w:val="24"/>
          </w:rPr>
          <w:t>Universal Credit claimants</w:t>
        </w:r>
      </w:ins>
      <w:ins w:id="510" w:author="Rachel Gapp" w:date="2020-10-13T15:02:00Z">
        <w:r>
          <w:rPr>
            <w:rFonts w:ascii="Arial" w:eastAsia="Calibri" w:hAnsi="Arial" w:cs="Arial"/>
            <w:sz w:val="24"/>
            <w:szCs w:val="24"/>
          </w:rPr>
          <w:t xml:space="preserve"> increased from 9,192 in March 2020, to 19,618 by May 2020</w:t>
        </w:r>
      </w:ins>
    </w:p>
    <w:p w14:paraId="1AD5C5B8" w14:textId="01934EDB" w:rsidR="006F3568" w:rsidRDefault="00E74685" w:rsidP="006F3568">
      <w:pPr>
        <w:pStyle w:val="ListParagraph"/>
        <w:numPr>
          <w:ilvl w:val="0"/>
          <w:numId w:val="22"/>
        </w:numPr>
        <w:spacing w:after="0" w:line="240" w:lineRule="auto"/>
        <w:jc w:val="both"/>
        <w:rPr>
          <w:ins w:id="511" w:author="Rachel Gapp" w:date="2020-10-13T15:03:00Z"/>
          <w:rFonts w:ascii="Arial" w:eastAsia="Calibri" w:hAnsi="Arial" w:cs="Arial"/>
          <w:sz w:val="24"/>
          <w:szCs w:val="24"/>
        </w:rPr>
      </w:pPr>
      <w:ins w:id="512" w:author="Rachel Gapp" w:date="2020-10-13T15:00:00Z">
        <w:r>
          <w:rPr>
            <w:rFonts w:ascii="Arial" w:eastAsia="Calibri" w:hAnsi="Arial" w:cs="Arial"/>
            <w:sz w:val="24"/>
            <w:szCs w:val="24"/>
          </w:rPr>
          <w:t xml:space="preserve">It is estimated that there are around 4,000 </w:t>
        </w:r>
      </w:ins>
      <w:ins w:id="513" w:author="Rachel Gapp" w:date="2020-10-13T15:04:00Z">
        <w:r>
          <w:rPr>
            <w:rFonts w:ascii="Arial" w:eastAsia="Calibri" w:hAnsi="Arial" w:cs="Arial"/>
            <w:sz w:val="24"/>
            <w:szCs w:val="24"/>
          </w:rPr>
          <w:t xml:space="preserve">people on </w:t>
        </w:r>
      </w:ins>
      <w:ins w:id="514" w:author="Rachel Gapp" w:date="2020-10-13T15:00:00Z">
        <w:r>
          <w:rPr>
            <w:rFonts w:ascii="Arial" w:eastAsia="Calibri" w:hAnsi="Arial" w:cs="Arial"/>
            <w:sz w:val="24"/>
            <w:szCs w:val="24"/>
          </w:rPr>
          <w:t>m</w:t>
        </w:r>
      </w:ins>
      <w:ins w:id="515" w:author="Rachel Gapp" w:date="2020-10-13T14:34:00Z">
        <w:r w:rsidR="006F3568">
          <w:rPr>
            <w:rFonts w:ascii="Arial" w:eastAsia="Calibri" w:hAnsi="Arial" w:cs="Arial"/>
            <w:sz w:val="24"/>
            <w:szCs w:val="24"/>
          </w:rPr>
          <w:t>ortgage</w:t>
        </w:r>
      </w:ins>
      <w:ins w:id="516" w:author="Rachel Gapp" w:date="2020-10-13T15:04:00Z">
        <w:r>
          <w:rPr>
            <w:rFonts w:ascii="Arial" w:eastAsia="Calibri" w:hAnsi="Arial" w:cs="Arial"/>
            <w:sz w:val="24"/>
            <w:szCs w:val="24"/>
          </w:rPr>
          <w:t xml:space="preserve"> payment</w:t>
        </w:r>
      </w:ins>
      <w:ins w:id="517" w:author="Rachel Gapp" w:date="2020-10-13T14:34:00Z">
        <w:r w:rsidR="006F3568">
          <w:rPr>
            <w:rFonts w:ascii="Arial" w:eastAsia="Calibri" w:hAnsi="Arial" w:cs="Arial"/>
            <w:sz w:val="24"/>
            <w:szCs w:val="24"/>
          </w:rPr>
          <w:t xml:space="preserve"> holidays</w:t>
        </w:r>
      </w:ins>
      <w:ins w:id="518" w:author="Rachel Gapp" w:date="2020-10-13T15:01:00Z">
        <w:r>
          <w:rPr>
            <w:rFonts w:ascii="Arial" w:eastAsia="Calibri" w:hAnsi="Arial" w:cs="Arial"/>
            <w:sz w:val="24"/>
            <w:szCs w:val="24"/>
          </w:rPr>
          <w:t xml:space="preserve"> in Harrow</w:t>
        </w:r>
      </w:ins>
    </w:p>
    <w:p w14:paraId="5C870F6C" w14:textId="69CB6878" w:rsidR="00E74685" w:rsidRPr="00C96560" w:rsidRDefault="00C96560" w:rsidP="006F3568">
      <w:pPr>
        <w:pStyle w:val="ListParagraph"/>
        <w:numPr>
          <w:ilvl w:val="0"/>
          <w:numId w:val="22"/>
        </w:numPr>
        <w:spacing w:after="0" w:line="240" w:lineRule="auto"/>
        <w:jc w:val="both"/>
        <w:rPr>
          <w:ins w:id="519" w:author="Rachel Gapp" w:date="2020-10-13T14:34:00Z"/>
          <w:rFonts w:ascii="Arial" w:eastAsia="Calibri" w:hAnsi="Arial" w:cs="Arial"/>
          <w:sz w:val="24"/>
          <w:szCs w:val="24"/>
        </w:rPr>
      </w:pPr>
      <w:ins w:id="520" w:author="Rachel Gapp" w:date="2020-10-13T15:17:00Z">
        <w:r w:rsidRPr="00C96560">
          <w:rPr>
            <w:rFonts w:ascii="Arial" w:eastAsia="Calibri" w:hAnsi="Arial" w:cs="Arial"/>
            <w:sz w:val="24"/>
            <w:szCs w:val="24"/>
          </w:rPr>
          <w:t>Citizens Advice Harrow</w:t>
        </w:r>
      </w:ins>
      <w:ins w:id="521" w:author="Rachel Gapp" w:date="2020-10-13T15:18:00Z">
        <w:r w:rsidRPr="00C96560">
          <w:rPr>
            <w:rFonts w:ascii="Arial" w:eastAsia="Calibri" w:hAnsi="Arial" w:cs="Arial"/>
            <w:sz w:val="24"/>
            <w:szCs w:val="24"/>
          </w:rPr>
          <w:t xml:space="preserve"> are reporting an</w:t>
        </w:r>
      </w:ins>
      <w:ins w:id="522" w:author="Rachel Gapp" w:date="2020-10-13T15:03:00Z">
        <w:r w:rsidR="00E74685" w:rsidRPr="00C96560">
          <w:rPr>
            <w:rFonts w:ascii="Arial" w:eastAsia="Calibri" w:hAnsi="Arial" w:cs="Arial"/>
            <w:sz w:val="24"/>
            <w:szCs w:val="24"/>
          </w:rPr>
          <w:t xml:space="preserve"> increase in debt problems</w:t>
        </w:r>
      </w:ins>
      <w:ins w:id="523" w:author="Rachel Gapp" w:date="2020-10-13T15:18:00Z">
        <w:r w:rsidRPr="00C96560">
          <w:rPr>
            <w:rFonts w:ascii="Arial" w:eastAsia="Calibri" w:hAnsi="Arial" w:cs="Arial"/>
            <w:sz w:val="24"/>
            <w:szCs w:val="24"/>
          </w:rPr>
          <w:t xml:space="preserve"> with the amount of debt managed rising from £200,637 in July 2019 to £346,646 by July 2020</w:t>
        </w:r>
      </w:ins>
      <w:ins w:id="524" w:author="Rachel Gapp" w:date="2020-10-13T15:19:00Z">
        <w:r w:rsidRPr="00C96560">
          <w:rPr>
            <w:rFonts w:ascii="Arial" w:eastAsia="Calibri" w:hAnsi="Arial" w:cs="Arial"/>
            <w:sz w:val="24"/>
            <w:szCs w:val="24"/>
          </w:rPr>
          <w:t xml:space="preserve"> and a significant increase in rent arrears with private landlords.</w:t>
        </w:r>
      </w:ins>
    </w:p>
    <w:p w14:paraId="51906462" w14:textId="6986FC50" w:rsidR="00E25B99" w:rsidRDefault="00E25B99" w:rsidP="006F3568">
      <w:pPr>
        <w:pStyle w:val="ListParagraph"/>
        <w:numPr>
          <w:ilvl w:val="0"/>
          <w:numId w:val="22"/>
        </w:numPr>
        <w:spacing w:after="0" w:line="240" w:lineRule="auto"/>
        <w:jc w:val="both"/>
        <w:rPr>
          <w:ins w:id="525" w:author="Rachel Gapp" w:date="2020-10-13T14:43:00Z"/>
          <w:rFonts w:ascii="Arial" w:eastAsia="Calibri" w:hAnsi="Arial" w:cs="Arial"/>
          <w:sz w:val="24"/>
          <w:szCs w:val="24"/>
        </w:rPr>
      </w:pPr>
      <w:ins w:id="526" w:author="Rachel Gapp" w:date="2020-10-13T14:51:00Z">
        <w:r>
          <w:rPr>
            <w:rFonts w:ascii="Arial" w:eastAsia="Calibri" w:hAnsi="Arial" w:cs="Arial"/>
            <w:sz w:val="24"/>
            <w:szCs w:val="24"/>
          </w:rPr>
          <w:t xml:space="preserve">Average vacancy rates in </w:t>
        </w:r>
      </w:ins>
      <w:ins w:id="527" w:author="Rachel Gapp" w:date="2020-10-13T14:52:00Z">
        <w:r>
          <w:rPr>
            <w:rFonts w:ascii="Arial" w:eastAsia="Calibri" w:hAnsi="Arial" w:cs="Arial"/>
            <w:sz w:val="24"/>
            <w:szCs w:val="24"/>
          </w:rPr>
          <w:t>Harrow</w:t>
        </w:r>
      </w:ins>
      <w:ins w:id="528" w:author="Rachel Gapp" w:date="2020-10-13T14:34:00Z">
        <w:r w:rsidR="006F3568">
          <w:rPr>
            <w:rFonts w:ascii="Arial" w:eastAsia="Calibri" w:hAnsi="Arial" w:cs="Arial"/>
            <w:sz w:val="24"/>
            <w:szCs w:val="24"/>
          </w:rPr>
          <w:t xml:space="preserve"> </w:t>
        </w:r>
      </w:ins>
      <w:ins w:id="529" w:author="Rachel Gapp" w:date="2020-10-13T14:51:00Z">
        <w:r>
          <w:rPr>
            <w:rFonts w:ascii="Arial" w:eastAsia="Calibri" w:hAnsi="Arial" w:cs="Arial"/>
            <w:sz w:val="24"/>
            <w:szCs w:val="24"/>
          </w:rPr>
          <w:t>were 4.28%</w:t>
        </w:r>
      </w:ins>
      <w:ins w:id="530" w:author="Rachel Gapp" w:date="2020-10-13T14:53:00Z">
        <w:r>
          <w:rPr>
            <w:rFonts w:ascii="Arial" w:eastAsia="Calibri" w:hAnsi="Arial" w:cs="Arial"/>
            <w:sz w:val="24"/>
            <w:szCs w:val="24"/>
          </w:rPr>
          <w:t xml:space="preserve"> (129 units)</w:t>
        </w:r>
      </w:ins>
      <w:ins w:id="531" w:author="Rachel Gapp" w:date="2020-10-13T14:51:00Z">
        <w:r>
          <w:rPr>
            <w:rFonts w:ascii="Arial" w:eastAsia="Calibri" w:hAnsi="Arial" w:cs="Arial"/>
            <w:sz w:val="24"/>
            <w:szCs w:val="24"/>
          </w:rPr>
          <w:t xml:space="preserve"> in June 2019 comp</w:t>
        </w:r>
      </w:ins>
      <w:ins w:id="532" w:author="Rachel Gapp" w:date="2020-10-13T14:52:00Z">
        <w:r>
          <w:rPr>
            <w:rFonts w:ascii="Arial" w:eastAsia="Calibri" w:hAnsi="Arial" w:cs="Arial"/>
            <w:sz w:val="24"/>
            <w:szCs w:val="24"/>
          </w:rPr>
          <w:t xml:space="preserve">ared to 6.37% </w:t>
        </w:r>
      </w:ins>
      <w:ins w:id="533" w:author="Rachel Gapp" w:date="2020-10-13T14:53:00Z">
        <w:r>
          <w:rPr>
            <w:rFonts w:ascii="Arial" w:eastAsia="Calibri" w:hAnsi="Arial" w:cs="Arial"/>
            <w:sz w:val="24"/>
            <w:szCs w:val="24"/>
          </w:rPr>
          <w:t xml:space="preserve">(165 units) </w:t>
        </w:r>
      </w:ins>
      <w:ins w:id="534" w:author="Rachel Gapp" w:date="2020-10-13T14:52:00Z">
        <w:r>
          <w:rPr>
            <w:rFonts w:ascii="Arial" w:eastAsia="Calibri" w:hAnsi="Arial" w:cs="Arial"/>
            <w:sz w:val="24"/>
            <w:szCs w:val="24"/>
          </w:rPr>
          <w:t>a year later with the biggest increases in Stanmore, Hatch End and Pinner</w:t>
        </w:r>
      </w:ins>
      <w:ins w:id="535" w:author="Rachel Gapp" w:date="2020-10-13T14:53:00Z">
        <w:r w:rsidR="00E74685">
          <w:rPr>
            <w:rFonts w:ascii="Arial" w:eastAsia="Calibri" w:hAnsi="Arial" w:cs="Arial"/>
            <w:sz w:val="24"/>
            <w:szCs w:val="24"/>
          </w:rPr>
          <w:t>, but Harrow Town Centre has held up with just a 0.26% increase in empty premises.</w:t>
        </w:r>
      </w:ins>
    </w:p>
    <w:p w14:paraId="79FB92AB" w14:textId="19C9AB3C" w:rsidR="006F3568" w:rsidRDefault="00E74685" w:rsidP="006F3568">
      <w:pPr>
        <w:pStyle w:val="ListParagraph"/>
        <w:numPr>
          <w:ilvl w:val="0"/>
          <w:numId w:val="22"/>
        </w:numPr>
        <w:spacing w:after="0" w:line="240" w:lineRule="auto"/>
        <w:jc w:val="both"/>
        <w:rPr>
          <w:ins w:id="536" w:author="Rachel Gapp" w:date="2020-10-13T14:43:00Z"/>
          <w:rFonts w:ascii="Arial" w:eastAsia="Calibri" w:hAnsi="Arial" w:cs="Arial"/>
          <w:sz w:val="24"/>
          <w:szCs w:val="24"/>
        </w:rPr>
      </w:pPr>
      <w:ins w:id="537" w:author="Rachel Gapp" w:date="2020-10-13T14:55:00Z">
        <w:r>
          <w:rPr>
            <w:rFonts w:ascii="Arial" w:eastAsia="Calibri" w:hAnsi="Arial" w:cs="Arial"/>
            <w:sz w:val="24"/>
            <w:szCs w:val="24"/>
          </w:rPr>
          <w:t xml:space="preserve">By August 2020, 325 Harrow </w:t>
        </w:r>
      </w:ins>
      <w:ins w:id="538" w:author="Rachel Gapp" w:date="2020-10-13T14:42:00Z">
        <w:r w:rsidR="006F3568">
          <w:rPr>
            <w:rFonts w:ascii="Arial" w:eastAsia="Calibri" w:hAnsi="Arial" w:cs="Arial"/>
            <w:sz w:val="24"/>
            <w:szCs w:val="24"/>
          </w:rPr>
          <w:t>business</w:t>
        </w:r>
      </w:ins>
      <w:ins w:id="539" w:author="Rachel Gapp" w:date="2020-10-13T14:55:00Z">
        <w:r>
          <w:rPr>
            <w:rFonts w:ascii="Arial" w:eastAsia="Calibri" w:hAnsi="Arial" w:cs="Arial"/>
            <w:sz w:val="24"/>
            <w:szCs w:val="24"/>
          </w:rPr>
          <w:t>es have</w:t>
        </w:r>
      </w:ins>
      <w:ins w:id="540" w:author="Rachel Gapp" w:date="2020-10-13T14:42:00Z">
        <w:r w:rsidR="006F3568">
          <w:rPr>
            <w:rFonts w:ascii="Arial" w:eastAsia="Calibri" w:hAnsi="Arial" w:cs="Arial"/>
            <w:sz w:val="24"/>
            <w:szCs w:val="24"/>
          </w:rPr>
          <w:t xml:space="preserve"> clos</w:t>
        </w:r>
      </w:ins>
      <w:ins w:id="541" w:author="Rachel Gapp" w:date="2020-10-13T14:55:00Z">
        <w:r>
          <w:rPr>
            <w:rFonts w:ascii="Arial" w:eastAsia="Calibri" w:hAnsi="Arial" w:cs="Arial"/>
            <w:sz w:val="24"/>
            <w:szCs w:val="24"/>
          </w:rPr>
          <w:t>ed, but there</w:t>
        </w:r>
      </w:ins>
      <w:ins w:id="542" w:author="Rachel Gapp" w:date="2020-10-13T14:56:00Z">
        <w:r>
          <w:rPr>
            <w:rFonts w:ascii="Arial" w:eastAsia="Calibri" w:hAnsi="Arial" w:cs="Arial"/>
            <w:sz w:val="24"/>
            <w:szCs w:val="24"/>
          </w:rPr>
          <w:t xml:space="preserve"> has also</w:t>
        </w:r>
      </w:ins>
      <w:ins w:id="543" w:author="Rachel Gapp" w:date="2020-10-13T14:55:00Z">
        <w:r>
          <w:rPr>
            <w:rFonts w:ascii="Arial" w:eastAsia="Calibri" w:hAnsi="Arial" w:cs="Arial"/>
            <w:sz w:val="24"/>
            <w:szCs w:val="24"/>
          </w:rPr>
          <w:t xml:space="preserve"> been a steady increase</w:t>
        </w:r>
      </w:ins>
      <w:ins w:id="544" w:author="Rachel Gapp" w:date="2020-10-13T14:56:00Z">
        <w:r>
          <w:rPr>
            <w:rFonts w:ascii="Arial" w:eastAsia="Calibri" w:hAnsi="Arial" w:cs="Arial"/>
            <w:sz w:val="24"/>
            <w:szCs w:val="24"/>
          </w:rPr>
          <w:t xml:space="preserve"> in new businesses starting up with 744 registered in July 2020.</w:t>
        </w:r>
      </w:ins>
    </w:p>
    <w:p w14:paraId="5854AF65" w14:textId="12E2A97B" w:rsidR="006F3568" w:rsidRPr="00C96560" w:rsidRDefault="00D7728B" w:rsidP="00D7728B">
      <w:pPr>
        <w:pStyle w:val="ListParagraph"/>
        <w:numPr>
          <w:ilvl w:val="0"/>
          <w:numId w:val="22"/>
        </w:numPr>
        <w:spacing w:after="0" w:line="240" w:lineRule="auto"/>
        <w:jc w:val="both"/>
        <w:rPr>
          <w:ins w:id="545" w:author="Rachel Gapp" w:date="2020-10-13T14:34:00Z"/>
          <w:rFonts w:ascii="Arial" w:eastAsia="Calibri" w:hAnsi="Arial" w:cs="Arial"/>
          <w:sz w:val="24"/>
          <w:szCs w:val="24"/>
        </w:rPr>
      </w:pPr>
      <w:ins w:id="546" w:author="Rachel Gapp" w:date="2020-10-13T15:05:00Z">
        <w:r>
          <w:rPr>
            <w:rFonts w:ascii="Arial" w:eastAsia="Calibri" w:hAnsi="Arial" w:cs="Arial"/>
            <w:sz w:val="24"/>
            <w:szCs w:val="24"/>
          </w:rPr>
          <w:t xml:space="preserve">Many people are </w:t>
        </w:r>
      </w:ins>
      <w:ins w:id="547" w:author="Rachel Gapp" w:date="2020-10-13T15:06:00Z">
        <w:r>
          <w:rPr>
            <w:rFonts w:ascii="Arial" w:eastAsia="Calibri" w:hAnsi="Arial" w:cs="Arial"/>
            <w:sz w:val="24"/>
            <w:szCs w:val="24"/>
          </w:rPr>
          <w:t>experiencing a significant drop in income,</w:t>
        </w:r>
      </w:ins>
      <w:ins w:id="548" w:author="Rachel Gapp" w:date="2020-10-13T15:04:00Z">
        <w:r>
          <w:rPr>
            <w:rFonts w:ascii="Arial" w:eastAsia="Calibri" w:hAnsi="Arial" w:cs="Arial"/>
            <w:sz w:val="24"/>
            <w:szCs w:val="24"/>
          </w:rPr>
          <w:t xml:space="preserve"> if just 1 in 30 households </w:t>
        </w:r>
      </w:ins>
      <w:ins w:id="549" w:author="Rachel Gapp" w:date="2020-10-13T15:06:00Z">
        <w:r>
          <w:rPr>
            <w:rFonts w:ascii="Arial" w:eastAsia="Calibri" w:hAnsi="Arial" w:cs="Arial"/>
            <w:sz w:val="24"/>
            <w:szCs w:val="24"/>
          </w:rPr>
          <w:t xml:space="preserve">in Harrow </w:t>
        </w:r>
      </w:ins>
      <w:ins w:id="550" w:author="Rachel Gapp" w:date="2020-10-13T15:04:00Z">
        <w:r>
          <w:rPr>
            <w:rFonts w:ascii="Arial" w:eastAsia="Calibri" w:hAnsi="Arial" w:cs="Arial"/>
            <w:sz w:val="24"/>
            <w:szCs w:val="24"/>
          </w:rPr>
          <w:t xml:space="preserve">can no </w:t>
        </w:r>
      </w:ins>
      <w:ins w:id="551" w:author="Rachel Gapp" w:date="2020-10-13T15:05:00Z">
        <w:r>
          <w:rPr>
            <w:rFonts w:ascii="Arial" w:eastAsia="Calibri" w:hAnsi="Arial" w:cs="Arial"/>
            <w:sz w:val="24"/>
            <w:szCs w:val="24"/>
          </w:rPr>
          <w:t>l</w:t>
        </w:r>
      </w:ins>
      <w:ins w:id="552" w:author="Rachel Gapp" w:date="2020-10-13T15:04:00Z">
        <w:r>
          <w:rPr>
            <w:rFonts w:ascii="Arial" w:eastAsia="Calibri" w:hAnsi="Arial" w:cs="Arial"/>
            <w:sz w:val="24"/>
            <w:szCs w:val="24"/>
          </w:rPr>
          <w:t>onger afford their housing that would mean</w:t>
        </w:r>
      </w:ins>
      <w:ins w:id="553" w:author="Rachel Gapp" w:date="2020-10-13T15:05:00Z">
        <w:r>
          <w:rPr>
            <w:rFonts w:ascii="Arial" w:eastAsia="Calibri" w:hAnsi="Arial" w:cs="Arial"/>
            <w:sz w:val="24"/>
            <w:szCs w:val="24"/>
          </w:rPr>
          <w:t xml:space="preserve"> an extra 1,000 approaches as potentially homeless ove</w:t>
        </w:r>
      </w:ins>
      <w:ins w:id="554" w:author="Rachel Gapp" w:date="2020-10-13T15:06:00Z">
        <w:r>
          <w:rPr>
            <w:rFonts w:ascii="Arial" w:eastAsia="Calibri" w:hAnsi="Arial" w:cs="Arial"/>
            <w:sz w:val="24"/>
            <w:szCs w:val="24"/>
          </w:rPr>
          <w:t>r</w:t>
        </w:r>
      </w:ins>
      <w:ins w:id="555" w:author="Rachel Gapp" w:date="2020-10-13T15:05:00Z">
        <w:r>
          <w:rPr>
            <w:rFonts w:ascii="Arial" w:eastAsia="Calibri" w:hAnsi="Arial" w:cs="Arial"/>
            <w:sz w:val="24"/>
            <w:szCs w:val="24"/>
          </w:rPr>
          <w:t xml:space="preserve"> the next 6 months</w:t>
        </w:r>
      </w:ins>
    </w:p>
    <w:p w14:paraId="084EB3BC" w14:textId="2B3C25A1" w:rsidR="00D7728B" w:rsidRDefault="00D7728B" w:rsidP="00D7728B">
      <w:pPr>
        <w:pStyle w:val="ListParagraph"/>
        <w:numPr>
          <w:ilvl w:val="0"/>
          <w:numId w:val="22"/>
        </w:numPr>
        <w:jc w:val="both"/>
        <w:rPr>
          <w:ins w:id="556" w:author="Rachel Gapp" w:date="2020-10-13T15:13:00Z"/>
          <w:rFonts w:ascii="Arial" w:eastAsia="Calibri" w:hAnsi="Arial" w:cs="Arial"/>
          <w:bCs/>
          <w:sz w:val="24"/>
          <w:szCs w:val="24"/>
        </w:rPr>
      </w:pPr>
      <w:bookmarkStart w:id="557" w:name="_Hlk54875388"/>
      <w:ins w:id="558" w:author="Rachel Gapp" w:date="2020-10-13T15:10:00Z">
        <w:r w:rsidRPr="00D7728B">
          <w:rPr>
            <w:rFonts w:ascii="Arial" w:eastAsia="Calibri" w:hAnsi="Arial" w:cs="Arial"/>
            <w:sz w:val="24"/>
            <w:szCs w:val="24"/>
          </w:rPr>
          <w:t xml:space="preserve">Metropolitan Police data for London shows that domestic abuse incidents have increased across the capital as a whole since lockdown - up </w:t>
        </w:r>
      </w:ins>
      <w:ins w:id="559" w:author="Rachel Gapp" w:date="2020-10-29T15:41:00Z">
        <w:r w:rsidR="005E4D91">
          <w:rPr>
            <w:rFonts w:ascii="Arial" w:eastAsia="Calibri" w:hAnsi="Arial" w:cs="Arial"/>
            <w:sz w:val="24"/>
            <w:szCs w:val="24"/>
          </w:rPr>
          <w:t>5</w:t>
        </w:r>
      </w:ins>
      <w:ins w:id="560" w:author="Rachel Gapp" w:date="2020-10-29T15:42:00Z">
        <w:r w:rsidR="005E4D91">
          <w:rPr>
            <w:rFonts w:ascii="Arial" w:eastAsia="Calibri" w:hAnsi="Arial" w:cs="Arial"/>
            <w:sz w:val="24"/>
            <w:szCs w:val="24"/>
          </w:rPr>
          <w:t>.5</w:t>
        </w:r>
      </w:ins>
      <w:ins w:id="561" w:author="Rachel Gapp" w:date="2020-10-13T15:10:00Z">
        <w:r w:rsidRPr="00D7728B">
          <w:rPr>
            <w:rFonts w:ascii="Arial" w:eastAsia="Calibri" w:hAnsi="Arial" w:cs="Arial"/>
            <w:sz w:val="24"/>
            <w:szCs w:val="24"/>
          </w:rPr>
          <w:t>% since April 20</w:t>
        </w:r>
      </w:ins>
      <w:ins w:id="562" w:author="Rachel Gapp" w:date="2020-10-29T15:41:00Z">
        <w:r w:rsidR="005E4D91">
          <w:rPr>
            <w:rFonts w:ascii="Arial" w:eastAsia="Calibri" w:hAnsi="Arial" w:cs="Arial"/>
            <w:sz w:val="24"/>
            <w:szCs w:val="24"/>
          </w:rPr>
          <w:t>20</w:t>
        </w:r>
      </w:ins>
      <w:ins w:id="563" w:author="Rachel Gapp" w:date="2020-10-13T15:10:00Z">
        <w:r w:rsidRPr="00D7728B">
          <w:rPr>
            <w:rFonts w:ascii="Arial" w:eastAsia="Calibri" w:hAnsi="Arial" w:cs="Arial"/>
            <w:sz w:val="24"/>
            <w:szCs w:val="24"/>
          </w:rPr>
          <w:t>.</w:t>
        </w:r>
      </w:ins>
      <w:ins w:id="564" w:author="Rachel Gapp" w:date="2020-10-13T15:11:00Z">
        <w:r>
          <w:rPr>
            <w:rFonts w:ascii="Arial" w:eastAsia="Calibri" w:hAnsi="Arial" w:cs="Arial"/>
            <w:sz w:val="24"/>
            <w:szCs w:val="24"/>
          </w:rPr>
          <w:t>I</w:t>
        </w:r>
        <w:r w:rsidRPr="009449FB">
          <w:rPr>
            <w:rFonts w:ascii="Arial" w:eastAsia="Calibri" w:hAnsi="Arial" w:cs="Arial"/>
            <w:sz w:val="24"/>
            <w:szCs w:val="24"/>
          </w:rPr>
          <w:t xml:space="preserve">n Harrow </w:t>
        </w:r>
        <w:r>
          <w:rPr>
            <w:rFonts w:ascii="Arial" w:eastAsia="Calibri" w:hAnsi="Arial" w:cs="Arial"/>
            <w:sz w:val="24"/>
            <w:szCs w:val="24"/>
          </w:rPr>
          <w:t>t</w:t>
        </w:r>
      </w:ins>
      <w:ins w:id="565" w:author="Rachel Gapp" w:date="2020-10-13T15:10:00Z">
        <w:r w:rsidRPr="00C96560">
          <w:rPr>
            <w:rFonts w:ascii="Arial" w:eastAsia="Calibri" w:hAnsi="Arial" w:cs="Arial"/>
            <w:sz w:val="24"/>
            <w:szCs w:val="24"/>
          </w:rPr>
          <w:t xml:space="preserve">he number of </w:t>
        </w:r>
      </w:ins>
      <w:ins w:id="566" w:author="Rachel Gapp" w:date="2020-10-13T15:12:00Z">
        <w:r>
          <w:rPr>
            <w:rFonts w:ascii="Arial" w:eastAsia="Calibri" w:hAnsi="Arial" w:cs="Arial"/>
            <w:sz w:val="24"/>
            <w:szCs w:val="24"/>
          </w:rPr>
          <w:t xml:space="preserve">DV </w:t>
        </w:r>
      </w:ins>
      <w:ins w:id="567" w:author="Rachel Gapp" w:date="2020-10-13T15:10:00Z">
        <w:r w:rsidRPr="00C96560">
          <w:rPr>
            <w:rFonts w:ascii="Arial" w:eastAsia="Calibri" w:hAnsi="Arial" w:cs="Arial"/>
            <w:sz w:val="24"/>
            <w:szCs w:val="24"/>
          </w:rPr>
          <w:t>offences</w:t>
        </w:r>
      </w:ins>
      <w:ins w:id="568" w:author="Rachel Gapp" w:date="2020-10-13T15:11:00Z">
        <w:r>
          <w:rPr>
            <w:rFonts w:ascii="Arial" w:eastAsia="Calibri" w:hAnsi="Arial" w:cs="Arial"/>
            <w:sz w:val="24"/>
            <w:szCs w:val="24"/>
          </w:rPr>
          <w:t xml:space="preserve"> </w:t>
        </w:r>
      </w:ins>
      <w:ins w:id="569" w:author="Rachel Gapp" w:date="2020-10-13T15:12:00Z">
        <w:r w:rsidRPr="00E749E3">
          <w:rPr>
            <w:rFonts w:ascii="Arial" w:eastAsia="Calibri" w:hAnsi="Arial" w:cs="Arial"/>
            <w:sz w:val="24"/>
            <w:szCs w:val="24"/>
          </w:rPr>
          <w:t xml:space="preserve">post-lockdown </w:t>
        </w:r>
      </w:ins>
      <w:ins w:id="570" w:author="Rachel Gapp" w:date="2020-10-13T15:11:00Z">
        <w:r>
          <w:rPr>
            <w:rFonts w:ascii="Arial" w:eastAsia="Calibri" w:hAnsi="Arial" w:cs="Arial"/>
            <w:sz w:val="24"/>
            <w:szCs w:val="24"/>
          </w:rPr>
          <w:t xml:space="preserve">has </w:t>
        </w:r>
      </w:ins>
      <w:ins w:id="571" w:author="Rachel Gapp" w:date="2020-10-13T15:12:00Z">
        <w:r>
          <w:rPr>
            <w:rFonts w:ascii="Arial" w:eastAsia="Calibri" w:hAnsi="Arial" w:cs="Arial"/>
            <w:sz w:val="24"/>
            <w:szCs w:val="24"/>
          </w:rPr>
          <w:t>increased</w:t>
        </w:r>
      </w:ins>
      <w:ins w:id="572" w:author="Rachel Gapp" w:date="2020-10-13T15:11:00Z">
        <w:r>
          <w:rPr>
            <w:rFonts w:ascii="Arial" w:eastAsia="Calibri" w:hAnsi="Arial" w:cs="Arial"/>
            <w:sz w:val="24"/>
            <w:szCs w:val="24"/>
          </w:rPr>
          <w:t xml:space="preserve"> by 3% and the number of</w:t>
        </w:r>
      </w:ins>
      <w:ins w:id="573" w:author="Rachel Gapp" w:date="2020-10-13T15:10:00Z">
        <w:r w:rsidRPr="00C96560">
          <w:rPr>
            <w:rFonts w:ascii="Arial" w:eastAsia="Calibri" w:hAnsi="Arial" w:cs="Arial"/>
            <w:sz w:val="24"/>
            <w:szCs w:val="24"/>
          </w:rPr>
          <w:t xml:space="preserve"> incidents</w:t>
        </w:r>
      </w:ins>
      <w:ins w:id="574" w:author="Rachel Gapp" w:date="2020-10-13T15:12:00Z">
        <w:r>
          <w:rPr>
            <w:rFonts w:ascii="Arial" w:eastAsia="Calibri" w:hAnsi="Arial" w:cs="Arial"/>
            <w:sz w:val="24"/>
            <w:szCs w:val="24"/>
          </w:rPr>
          <w:t xml:space="preserve"> has increased by</w:t>
        </w:r>
      </w:ins>
      <w:ins w:id="575" w:author="Rachel Gapp" w:date="2020-10-13T15:10:00Z">
        <w:r w:rsidRPr="00C96560">
          <w:rPr>
            <w:rFonts w:ascii="Arial" w:eastAsia="Calibri" w:hAnsi="Arial" w:cs="Arial"/>
            <w:sz w:val="24"/>
            <w:szCs w:val="24"/>
          </w:rPr>
          <w:t xml:space="preserve"> </w:t>
        </w:r>
      </w:ins>
      <w:ins w:id="576" w:author="Rachel Gapp" w:date="2020-10-29T15:42:00Z">
        <w:r w:rsidR="005E4D91">
          <w:rPr>
            <w:rFonts w:ascii="Arial" w:eastAsia="Calibri" w:hAnsi="Arial" w:cs="Arial"/>
            <w:sz w:val="24"/>
            <w:szCs w:val="24"/>
          </w:rPr>
          <w:t>7.2</w:t>
        </w:r>
      </w:ins>
      <w:ins w:id="577" w:author="Rachel Gapp" w:date="2020-10-13T15:10:00Z">
        <w:r w:rsidRPr="00C96560">
          <w:rPr>
            <w:rFonts w:ascii="Arial" w:eastAsia="Calibri" w:hAnsi="Arial" w:cs="Arial"/>
            <w:sz w:val="24"/>
            <w:szCs w:val="24"/>
          </w:rPr>
          <w:t>%.</w:t>
        </w:r>
        <w:r w:rsidRPr="00C96560">
          <w:rPr>
            <w:rFonts w:ascii="Arial" w:eastAsia="Calibri" w:hAnsi="Arial" w:cs="Arial"/>
            <w:bCs/>
            <w:sz w:val="24"/>
            <w:szCs w:val="24"/>
          </w:rPr>
          <w:t xml:space="preserve"> </w:t>
        </w:r>
      </w:ins>
    </w:p>
    <w:p w14:paraId="6119B98F" w14:textId="2A4C22BF" w:rsidR="00D7728B" w:rsidRPr="00D7728B" w:rsidRDefault="00D7728B" w:rsidP="00D7728B">
      <w:pPr>
        <w:pStyle w:val="ListParagraph"/>
        <w:numPr>
          <w:ilvl w:val="0"/>
          <w:numId w:val="22"/>
        </w:numPr>
        <w:jc w:val="both"/>
        <w:rPr>
          <w:ins w:id="578" w:author="Rachel Gapp" w:date="2020-10-13T15:13:00Z"/>
          <w:rFonts w:ascii="Arial" w:eastAsia="Calibri" w:hAnsi="Arial" w:cs="Arial"/>
          <w:bCs/>
          <w:sz w:val="24"/>
          <w:szCs w:val="24"/>
        </w:rPr>
      </w:pPr>
      <w:ins w:id="579" w:author="Rachel Gapp" w:date="2020-10-13T15:13:00Z">
        <w:r w:rsidRPr="00D7728B">
          <w:rPr>
            <w:rFonts w:ascii="Arial" w:eastAsia="Calibri" w:hAnsi="Arial" w:cs="Arial"/>
            <w:bCs/>
            <w:sz w:val="24"/>
            <w:szCs w:val="24"/>
          </w:rPr>
          <w:t xml:space="preserve">Refuge’s National Domestic Abuse Helpline has seen a 49% increase in daily calls and contacts and 417% increase in web traffic compared to pre-lockdown averages. </w:t>
        </w:r>
      </w:ins>
    </w:p>
    <w:p w14:paraId="2C51A3ED" w14:textId="34201867" w:rsidR="006F3568" w:rsidRPr="00C96560" w:rsidRDefault="00D7728B" w:rsidP="00C96560">
      <w:pPr>
        <w:pStyle w:val="ListParagraph"/>
        <w:jc w:val="both"/>
        <w:rPr>
          <w:ins w:id="580" w:author="Rachel Gapp" w:date="2020-10-13T14:33:00Z"/>
          <w:rFonts w:ascii="Arial" w:eastAsia="Calibri" w:hAnsi="Arial" w:cs="Arial"/>
          <w:bCs/>
          <w:sz w:val="24"/>
          <w:szCs w:val="24"/>
        </w:rPr>
      </w:pPr>
      <w:ins w:id="581" w:author="Rachel Gapp" w:date="2020-10-13T15:13:00Z">
        <w:r w:rsidRPr="00D7728B">
          <w:rPr>
            <w:rFonts w:ascii="Arial" w:eastAsia="Calibri" w:hAnsi="Arial" w:cs="Arial"/>
            <w:bCs/>
            <w:sz w:val="24"/>
            <w:szCs w:val="24"/>
          </w:rPr>
          <w:t xml:space="preserve">Data for London showed that 2500 calls had been made during April, of which 65 were from Harrow. </w:t>
        </w:r>
      </w:ins>
      <w:ins w:id="582" w:author="Rachel Gapp" w:date="2020-10-13T15:14:00Z">
        <w:r>
          <w:rPr>
            <w:rFonts w:ascii="Arial" w:eastAsia="Calibri" w:hAnsi="Arial" w:cs="Arial"/>
            <w:bCs/>
            <w:sz w:val="24"/>
            <w:szCs w:val="24"/>
          </w:rPr>
          <w:t>Our local provider of DV services in Harrow has</w:t>
        </w:r>
      </w:ins>
      <w:ins w:id="583" w:author="Rachel Gapp" w:date="2020-10-13T15:13:00Z">
        <w:r w:rsidRPr="00D7728B">
          <w:rPr>
            <w:rFonts w:ascii="Arial" w:eastAsia="Calibri" w:hAnsi="Arial" w:cs="Arial"/>
            <w:bCs/>
            <w:sz w:val="24"/>
            <w:szCs w:val="24"/>
          </w:rPr>
          <w:t xml:space="preserve"> reported a spike in referrals across its </w:t>
        </w:r>
      </w:ins>
      <w:ins w:id="584" w:author="Rachel Gapp" w:date="2020-10-13T15:14:00Z">
        <w:r>
          <w:rPr>
            <w:rFonts w:ascii="Arial" w:eastAsia="Calibri" w:hAnsi="Arial" w:cs="Arial"/>
            <w:bCs/>
            <w:sz w:val="24"/>
            <w:szCs w:val="24"/>
          </w:rPr>
          <w:t>s</w:t>
        </w:r>
      </w:ins>
      <w:ins w:id="585" w:author="Rachel Gapp" w:date="2020-10-13T15:13:00Z">
        <w:r w:rsidRPr="00D7728B">
          <w:rPr>
            <w:rFonts w:ascii="Arial" w:eastAsia="Calibri" w:hAnsi="Arial" w:cs="Arial"/>
            <w:bCs/>
            <w:sz w:val="24"/>
            <w:szCs w:val="24"/>
          </w:rPr>
          <w:t>ervice</w:t>
        </w:r>
      </w:ins>
      <w:ins w:id="586" w:author="Rachel Gapp" w:date="2020-10-13T15:14:00Z">
        <w:r>
          <w:rPr>
            <w:rFonts w:ascii="Arial" w:eastAsia="Calibri" w:hAnsi="Arial" w:cs="Arial"/>
            <w:bCs/>
            <w:sz w:val="24"/>
            <w:szCs w:val="24"/>
          </w:rPr>
          <w:t>.</w:t>
        </w:r>
      </w:ins>
    </w:p>
    <w:p w14:paraId="68D021D1" w14:textId="77777777" w:rsidR="002C1130" w:rsidRPr="001D44D4" w:rsidRDefault="002C1130" w:rsidP="001D44D4">
      <w:pPr>
        <w:pStyle w:val="Heading1"/>
        <w:rPr>
          <w:rFonts w:ascii="Arial" w:eastAsia="Calibri" w:hAnsi="Arial" w:cs="Arial"/>
          <w:color w:val="7030A0"/>
          <w:sz w:val="32"/>
        </w:rPr>
      </w:pPr>
      <w:bookmarkStart w:id="587" w:name="_Toc54878756"/>
      <w:bookmarkEnd w:id="557"/>
      <w:r w:rsidRPr="001D44D4">
        <w:rPr>
          <w:rFonts w:ascii="Arial" w:eastAsia="Calibri" w:hAnsi="Arial" w:cs="Arial"/>
          <w:color w:val="7030A0"/>
          <w:sz w:val="32"/>
        </w:rPr>
        <w:t>Our</w:t>
      </w:r>
      <w:r w:rsidRPr="001D44D4">
        <w:rPr>
          <w:rFonts w:ascii="Arial" w:eastAsia="Arial" w:hAnsi="Arial" w:cs="Arial"/>
          <w:sz w:val="32"/>
        </w:rPr>
        <w:t xml:space="preserve"> </w:t>
      </w:r>
      <w:r w:rsidRPr="001D44D4">
        <w:rPr>
          <w:rFonts w:ascii="Arial" w:eastAsia="Calibri" w:hAnsi="Arial" w:cs="Arial"/>
          <w:color w:val="7030A0"/>
          <w:sz w:val="32"/>
        </w:rPr>
        <w:t>Local</w:t>
      </w:r>
      <w:r w:rsidRPr="001D44D4">
        <w:rPr>
          <w:rFonts w:ascii="Arial" w:eastAsia="Arial" w:hAnsi="Arial" w:cs="Arial"/>
          <w:sz w:val="32"/>
        </w:rPr>
        <w:t xml:space="preserve"> </w:t>
      </w:r>
      <w:r w:rsidRPr="001D44D4">
        <w:rPr>
          <w:rFonts w:ascii="Arial" w:eastAsia="Calibri" w:hAnsi="Arial" w:cs="Arial"/>
          <w:color w:val="7030A0"/>
          <w:sz w:val="32"/>
        </w:rPr>
        <w:t>Context</w:t>
      </w:r>
      <w:bookmarkEnd w:id="587"/>
    </w:p>
    <w:p w14:paraId="13AE41F2" w14:textId="0FB9F0B4" w:rsidR="002C1130" w:rsidRP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 xml:space="preserve">Population </w:t>
      </w:r>
      <w:del w:id="588" w:author="Rachel Gapp" w:date="2020-10-09T16:06:00Z">
        <w:r w:rsidRPr="002C1130" w:rsidDel="00CA522E">
          <w:rPr>
            <w:rFonts w:ascii="Arial" w:eastAsia="Arial" w:hAnsi="Arial" w:cs="Arial"/>
            <w:color w:val="3E007A"/>
            <w:sz w:val="24"/>
            <w:szCs w:val="24"/>
          </w:rPr>
          <w:delText>Growth</w:delText>
        </w:r>
      </w:del>
      <w:ins w:id="589" w:author="Rachel Gapp" w:date="2020-10-09T16:06:00Z">
        <w:r w:rsidR="00CA522E">
          <w:rPr>
            <w:rFonts w:ascii="Arial" w:eastAsia="Arial" w:hAnsi="Arial" w:cs="Arial"/>
            <w:color w:val="3E007A"/>
            <w:sz w:val="24"/>
            <w:szCs w:val="24"/>
          </w:rPr>
          <w:t>Age</w:t>
        </w:r>
      </w:ins>
      <w:r w:rsidRPr="002C1130">
        <w:rPr>
          <w:rFonts w:ascii="Arial" w:eastAsia="Arial" w:hAnsi="Arial" w:cs="Arial"/>
          <w:color w:val="3E007A"/>
          <w:sz w:val="24"/>
          <w:szCs w:val="24"/>
        </w:rPr>
        <w:t>:</w:t>
      </w:r>
      <w:r w:rsidRPr="002C1130">
        <w:rPr>
          <w:rFonts w:ascii="Arial" w:eastAsia="Arial" w:hAnsi="Arial" w:cs="Arial"/>
          <w:sz w:val="24"/>
          <w:szCs w:val="24"/>
        </w:rPr>
        <w:t xml:space="preserve"> </w:t>
      </w:r>
      <w:ins w:id="590" w:author="Rachel Gapp" w:date="2020-10-09T16:01:00Z">
        <w:r w:rsidR="00CA522E" w:rsidRPr="00CA522E">
          <w:rPr>
            <w:rFonts w:ascii="Arial" w:eastAsia="Arial" w:hAnsi="Arial" w:cs="Arial"/>
            <w:sz w:val="24"/>
            <w:szCs w:val="24"/>
            <w:lang w:val="en-US"/>
          </w:rPr>
          <w:t>Harrow’s resident population at 30</w:t>
        </w:r>
        <w:r w:rsidR="00CA522E" w:rsidRPr="00CA522E">
          <w:rPr>
            <w:rFonts w:ascii="Arial" w:eastAsia="Arial" w:hAnsi="Arial" w:cs="Arial"/>
            <w:sz w:val="24"/>
            <w:szCs w:val="24"/>
            <w:vertAlign w:val="superscript"/>
            <w:lang w:val="en-US"/>
          </w:rPr>
          <w:t>th</w:t>
        </w:r>
        <w:r w:rsidR="00CA522E" w:rsidRPr="00CA522E">
          <w:rPr>
            <w:rFonts w:ascii="Arial" w:eastAsia="Arial" w:hAnsi="Arial" w:cs="Arial"/>
            <w:sz w:val="24"/>
            <w:szCs w:val="24"/>
            <w:lang w:val="en-US"/>
          </w:rPr>
          <w:t xml:space="preserve"> June 20</w:t>
        </w:r>
      </w:ins>
      <w:ins w:id="591" w:author="Rachel Gapp" w:date="2020-10-13T15:23:00Z">
        <w:r w:rsidR="00C96560">
          <w:rPr>
            <w:rFonts w:ascii="Arial" w:eastAsia="Arial" w:hAnsi="Arial" w:cs="Arial"/>
            <w:sz w:val="24"/>
            <w:szCs w:val="24"/>
            <w:lang w:val="en-US"/>
          </w:rPr>
          <w:t>19</w:t>
        </w:r>
      </w:ins>
      <w:ins w:id="592" w:author="Rachel Gapp" w:date="2020-10-09T16:01:00Z">
        <w:r w:rsidR="00CA522E" w:rsidRPr="00CA522E">
          <w:rPr>
            <w:rFonts w:ascii="Arial" w:eastAsia="Arial" w:hAnsi="Arial" w:cs="Arial"/>
            <w:sz w:val="24"/>
            <w:szCs w:val="24"/>
            <w:lang w:val="en-US"/>
          </w:rPr>
          <w:t xml:space="preserve"> is estimated to be </w:t>
        </w:r>
        <w:r w:rsidR="00CA522E" w:rsidRPr="00CA522E">
          <w:rPr>
            <w:rFonts w:ascii="Arial" w:eastAsia="Arial" w:hAnsi="Arial" w:cs="Arial"/>
            <w:b/>
            <w:bCs/>
            <w:sz w:val="24"/>
            <w:szCs w:val="24"/>
            <w:lang w:val="en-US"/>
          </w:rPr>
          <w:t>251,160</w:t>
        </w:r>
        <w:r w:rsidR="00CA522E">
          <w:rPr>
            <w:rFonts w:ascii="Arial" w:eastAsia="Arial" w:hAnsi="Arial" w:cs="Arial"/>
            <w:b/>
            <w:bCs/>
            <w:sz w:val="24"/>
            <w:szCs w:val="24"/>
            <w:lang w:val="en-US"/>
          </w:rPr>
          <w:t>.</w:t>
        </w:r>
      </w:ins>
      <w:ins w:id="593" w:author="Rachel Gapp" w:date="2020-10-09T16:02:00Z">
        <w:r w:rsidR="00CA522E">
          <w:rPr>
            <w:rFonts w:ascii="Arial" w:eastAsia="Arial" w:hAnsi="Arial" w:cs="Arial"/>
            <w:b/>
            <w:bCs/>
            <w:sz w:val="24"/>
            <w:szCs w:val="24"/>
            <w:lang w:val="en-US"/>
          </w:rPr>
          <w:t xml:space="preserve"> </w:t>
        </w:r>
      </w:ins>
      <w:del w:id="594" w:author="Rachel Gapp" w:date="2020-10-09T16:03:00Z">
        <w:r w:rsidRPr="002C1130" w:rsidDel="00CA522E">
          <w:rPr>
            <w:rFonts w:ascii="Arial" w:eastAsia="Calibri" w:hAnsi="Arial" w:cs="Arial"/>
            <w:sz w:val="24"/>
            <w:szCs w:val="24"/>
          </w:rPr>
          <w:delText>7.1% of the population are aged 0-4; 13.4% aged 5-15</w:delText>
        </w:r>
      </w:del>
      <w:ins w:id="595" w:author="Rachel Gapp" w:date="2020-10-09T16:03:00Z">
        <w:r w:rsidR="00CA522E">
          <w:rPr>
            <w:rFonts w:ascii="Arial" w:eastAsia="Calibri" w:hAnsi="Arial" w:cs="Arial"/>
            <w:sz w:val="24"/>
            <w:szCs w:val="24"/>
          </w:rPr>
          <w:t xml:space="preserve"> 21.3% of the population is aged under 16</w:t>
        </w:r>
      </w:ins>
      <w:r w:rsidRPr="002C1130">
        <w:rPr>
          <w:rFonts w:ascii="Arial" w:eastAsia="Calibri" w:hAnsi="Arial" w:cs="Arial"/>
          <w:sz w:val="24"/>
          <w:szCs w:val="24"/>
        </w:rPr>
        <w:t>; 6</w:t>
      </w:r>
      <w:ins w:id="596" w:author="Rachel Gapp" w:date="2020-10-09T16:03:00Z">
        <w:r w:rsidR="00CA522E">
          <w:rPr>
            <w:rFonts w:ascii="Arial" w:eastAsia="Calibri" w:hAnsi="Arial" w:cs="Arial"/>
            <w:sz w:val="24"/>
            <w:szCs w:val="24"/>
          </w:rPr>
          <w:t>2.8</w:t>
        </w:r>
      </w:ins>
      <w:del w:id="597" w:author="Rachel Gapp" w:date="2020-10-09T16:03:00Z">
        <w:r w:rsidRPr="002C1130" w:rsidDel="00CA522E">
          <w:rPr>
            <w:rFonts w:ascii="Arial" w:eastAsia="Calibri" w:hAnsi="Arial" w:cs="Arial"/>
            <w:sz w:val="24"/>
            <w:szCs w:val="24"/>
          </w:rPr>
          <w:delText>4.7</w:delText>
        </w:r>
      </w:del>
      <w:r w:rsidRPr="002C1130">
        <w:rPr>
          <w:rFonts w:ascii="Arial" w:eastAsia="Calibri" w:hAnsi="Arial" w:cs="Arial"/>
          <w:sz w:val="24"/>
          <w:szCs w:val="24"/>
        </w:rPr>
        <w:t>% are aged 16-64 and 1</w:t>
      </w:r>
      <w:ins w:id="598" w:author="Rachel Gapp" w:date="2020-10-09T16:04:00Z">
        <w:r w:rsidR="00CA522E">
          <w:rPr>
            <w:rFonts w:ascii="Arial" w:eastAsia="Calibri" w:hAnsi="Arial" w:cs="Arial"/>
            <w:sz w:val="24"/>
            <w:szCs w:val="24"/>
          </w:rPr>
          <w:t>.9</w:t>
        </w:r>
      </w:ins>
      <w:del w:id="599" w:author="Rachel Gapp" w:date="2020-10-09T16:04:00Z">
        <w:r w:rsidRPr="002C1130" w:rsidDel="00CA522E">
          <w:rPr>
            <w:rFonts w:ascii="Arial" w:eastAsia="Calibri" w:hAnsi="Arial" w:cs="Arial"/>
            <w:sz w:val="24"/>
            <w:szCs w:val="24"/>
          </w:rPr>
          <w:delText>4.8</w:delText>
        </w:r>
      </w:del>
      <w:r w:rsidRPr="002C1130">
        <w:rPr>
          <w:rFonts w:ascii="Arial" w:eastAsia="Calibri" w:hAnsi="Arial" w:cs="Arial"/>
          <w:sz w:val="24"/>
          <w:szCs w:val="24"/>
        </w:rPr>
        <w:t xml:space="preserve">% are aged 65 plus. As with most areas in the country, the borough </w:t>
      </w:r>
      <w:r w:rsidR="00C369C5">
        <w:rPr>
          <w:rFonts w:ascii="Arial" w:eastAsia="Calibri" w:hAnsi="Arial" w:cs="Arial"/>
          <w:sz w:val="24"/>
          <w:szCs w:val="24"/>
        </w:rPr>
        <w:t>has an ag</w:t>
      </w:r>
      <w:r w:rsidR="00A66DE2">
        <w:rPr>
          <w:rFonts w:ascii="Arial" w:eastAsia="Calibri" w:hAnsi="Arial" w:cs="Arial"/>
          <w:sz w:val="24"/>
          <w:szCs w:val="24"/>
        </w:rPr>
        <w:t>e</w:t>
      </w:r>
      <w:r w:rsidR="00C369C5">
        <w:rPr>
          <w:rFonts w:ascii="Arial" w:eastAsia="Calibri" w:hAnsi="Arial" w:cs="Arial"/>
          <w:sz w:val="24"/>
          <w:szCs w:val="24"/>
        </w:rPr>
        <w:t>ing population</w:t>
      </w:r>
      <w:del w:id="600" w:author="Rachel Gapp" w:date="2020-10-09T15:14:00Z">
        <w:r w:rsidR="00C369C5" w:rsidDel="00A97A06">
          <w:rPr>
            <w:rFonts w:ascii="Arial" w:eastAsia="Calibri" w:hAnsi="Arial" w:cs="Arial"/>
            <w:sz w:val="24"/>
            <w:szCs w:val="24"/>
          </w:rPr>
          <w:delText xml:space="preserve">. There is an ageing population </w:delText>
        </w:r>
      </w:del>
      <w:r w:rsidR="00C369C5">
        <w:rPr>
          <w:rFonts w:ascii="Arial" w:eastAsia="Calibri" w:hAnsi="Arial" w:cs="Arial"/>
          <w:sz w:val="24"/>
          <w:szCs w:val="24"/>
        </w:rPr>
        <w:t>and i</w:t>
      </w:r>
      <w:r w:rsidRPr="002C1130">
        <w:rPr>
          <w:rFonts w:ascii="Arial" w:eastAsia="Calibri" w:hAnsi="Arial" w:cs="Arial"/>
          <w:sz w:val="24"/>
          <w:szCs w:val="24"/>
        </w:rPr>
        <w:t xml:space="preserve">t is </w:t>
      </w:r>
      <w:r w:rsidRPr="002C1130">
        <w:rPr>
          <w:rFonts w:ascii="Arial" w:eastAsia="Calibri" w:hAnsi="Arial" w:cs="Arial"/>
          <w:sz w:val="24"/>
          <w:szCs w:val="24"/>
        </w:rPr>
        <w:lastRenderedPageBreak/>
        <w:t xml:space="preserve">expected that the number </w:t>
      </w:r>
      <w:r w:rsidR="00C369C5">
        <w:rPr>
          <w:rFonts w:ascii="Arial" w:eastAsia="Arial" w:hAnsi="Arial" w:cs="Arial"/>
          <w:noProof/>
          <w:sz w:val="24"/>
          <w:szCs w:val="24"/>
          <w:lang w:eastAsia="en-GB"/>
        </w:rPr>
        <w:drawing>
          <wp:anchor distT="0" distB="0" distL="114300" distR="114300" simplePos="0" relativeHeight="251664384" behindDoc="1" locked="0" layoutInCell="1" allowOverlap="1" wp14:anchorId="31333EC9" wp14:editId="15FC61DD">
            <wp:simplePos x="0" y="0"/>
            <wp:positionH relativeFrom="column">
              <wp:posOffset>3863975</wp:posOffset>
            </wp:positionH>
            <wp:positionV relativeFrom="paragraph">
              <wp:posOffset>234315</wp:posOffset>
            </wp:positionV>
            <wp:extent cx="2264410" cy="3933190"/>
            <wp:effectExtent l="19050" t="19050" r="21590" b="10160"/>
            <wp:wrapTight wrapText="bothSides">
              <wp:wrapPolygon edited="0">
                <wp:start x="-182" y="-105"/>
                <wp:lineTo x="-182" y="21551"/>
                <wp:lineTo x="21624" y="21551"/>
                <wp:lineTo x="21624" y="-105"/>
                <wp:lineTo x="-182" y="-10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4410" cy="3933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C1130">
        <w:rPr>
          <w:rFonts w:ascii="Arial" w:eastAsia="Calibri" w:hAnsi="Arial" w:cs="Arial"/>
          <w:sz w:val="24"/>
          <w:szCs w:val="24"/>
        </w:rPr>
        <w:t xml:space="preserve">of residents aged 65 plus will increase by </w:t>
      </w:r>
      <w:r>
        <w:rPr>
          <w:rFonts w:ascii="Arial" w:eastAsia="Calibri" w:hAnsi="Arial" w:cs="Arial"/>
          <w:sz w:val="24"/>
          <w:szCs w:val="24"/>
        </w:rPr>
        <w:t>38</w:t>
      </w:r>
      <w:r w:rsidRPr="002C1130">
        <w:rPr>
          <w:rFonts w:ascii="Arial" w:eastAsia="Calibri" w:hAnsi="Arial" w:cs="Arial"/>
          <w:sz w:val="24"/>
          <w:szCs w:val="24"/>
        </w:rPr>
        <w:t>% and those aged 85 plus could increase by 60% by 20</w:t>
      </w:r>
      <w:r>
        <w:rPr>
          <w:rFonts w:ascii="Arial" w:eastAsia="Calibri" w:hAnsi="Arial" w:cs="Arial"/>
          <w:sz w:val="24"/>
          <w:szCs w:val="24"/>
        </w:rPr>
        <w:t>30</w:t>
      </w:r>
      <w:r w:rsidR="00A075BA">
        <w:rPr>
          <w:rStyle w:val="FootnoteReference"/>
          <w:rFonts w:ascii="Arial" w:eastAsia="Calibri" w:hAnsi="Arial" w:cs="Arial"/>
          <w:sz w:val="24"/>
          <w:szCs w:val="24"/>
        </w:rPr>
        <w:footnoteReference w:id="3"/>
      </w:r>
      <w:r w:rsidRPr="002C1130">
        <w:rPr>
          <w:rFonts w:ascii="Arial" w:eastAsia="Calibri" w:hAnsi="Arial" w:cs="Arial"/>
          <w:sz w:val="24"/>
          <w:szCs w:val="24"/>
        </w:rPr>
        <w:t>.</w:t>
      </w:r>
    </w:p>
    <w:p w14:paraId="1F248D6C" w14:textId="77777777" w:rsidR="002C1130" w:rsidRPr="002C1130" w:rsidRDefault="002C1130" w:rsidP="002C1130">
      <w:pPr>
        <w:spacing w:after="0" w:line="240" w:lineRule="auto"/>
        <w:jc w:val="both"/>
        <w:rPr>
          <w:rFonts w:ascii="Arial" w:eastAsia="Arial" w:hAnsi="Arial" w:cs="Arial"/>
          <w:sz w:val="24"/>
          <w:szCs w:val="24"/>
        </w:rPr>
      </w:pPr>
    </w:p>
    <w:p w14:paraId="58523E07" w14:textId="31323802" w:rsidR="002C1130" w:rsidRDefault="002C1130" w:rsidP="00C01DCA">
      <w:pPr>
        <w:spacing w:after="0" w:line="240" w:lineRule="auto"/>
        <w:jc w:val="both"/>
        <w:rPr>
          <w:ins w:id="601" w:author="Rachel Gapp" w:date="2020-10-09T16:05:00Z"/>
          <w:rFonts w:ascii="Arial" w:eastAsia="Calibri" w:hAnsi="Arial" w:cs="Arial"/>
          <w:bCs/>
          <w:sz w:val="24"/>
          <w:szCs w:val="24"/>
        </w:rPr>
      </w:pPr>
      <w:del w:id="602" w:author="Rachel Gapp" w:date="2020-10-09T16:06:00Z">
        <w:r w:rsidRPr="002C1130" w:rsidDel="00CA522E">
          <w:rPr>
            <w:rFonts w:ascii="Arial" w:eastAsia="Arial" w:hAnsi="Arial" w:cs="Arial"/>
            <w:color w:val="3E007A"/>
            <w:sz w:val="24"/>
            <w:szCs w:val="24"/>
          </w:rPr>
          <w:delText>Growing diversity</w:delText>
        </w:r>
      </w:del>
      <w:ins w:id="603" w:author="Rachel Gapp" w:date="2020-10-09T16:06:00Z">
        <w:r w:rsidR="00CA522E">
          <w:rPr>
            <w:rFonts w:ascii="Arial" w:eastAsia="Arial" w:hAnsi="Arial" w:cs="Arial"/>
            <w:color w:val="3E007A"/>
            <w:sz w:val="24"/>
            <w:szCs w:val="24"/>
          </w:rPr>
          <w:t>Race (ethnicity)</w:t>
        </w:r>
      </w:ins>
      <w:r w:rsidRPr="002C1130">
        <w:rPr>
          <w:rFonts w:ascii="Arial" w:eastAsia="Arial" w:hAnsi="Arial" w:cs="Arial"/>
          <w:color w:val="3E007A"/>
          <w:sz w:val="24"/>
          <w:szCs w:val="24"/>
        </w:rPr>
        <w:t>:</w:t>
      </w:r>
      <w:r w:rsidRPr="002C1130">
        <w:rPr>
          <w:rFonts w:ascii="Arial" w:eastAsia="Arial" w:hAnsi="Arial" w:cs="Arial"/>
          <w:sz w:val="24"/>
          <w:szCs w:val="24"/>
        </w:rPr>
        <w:t xml:space="preserve"> </w:t>
      </w:r>
      <w:ins w:id="604" w:author="Rachel Gapp" w:date="2020-10-09T15:15:00Z">
        <w:r w:rsidR="00A97A06">
          <w:rPr>
            <w:rFonts w:ascii="Arial" w:eastAsia="Arial" w:hAnsi="Arial" w:cs="Arial"/>
            <w:sz w:val="24"/>
            <w:szCs w:val="24"/>
          </w:rPr>
          <w:t>6</w:t>
        </w:r>
      </w:ins>
      <w:ins w:id="605" w:author="Rachel Gapp" w:date="2020-10-09T15:22:00Z">
        <w:r w:rsidR="00A97A06">
          <w:rPr>
            <w:rFonts w:ascii="Arial" w:eastAsia="Arial" w:hAnsi="Arial" w:cs="Arial"/>
            <w:sz w:val="24"/>
            <w:szCs w:val="24"/>
          </w:rPr>
          <w:t>4</w:t>
        </w:r>
      </w:ins>
      <w:ins w:id="606" w:author="Rachel Gapp" w:date="2020-10-09T15:15:00Z">
        <w:r w:rsidR="00A97A06">
          <w:rPr>
            <w:rFonts w:ascii="Arial" w:eastAsia="Arial" w:hAnsi="Arial" w:cs="Arial"/>
            <w:sz w:val="24"/>
            <w:szCs w:val="24"/>
          </w:rPr>
          <w:t xml:space="preserve">% of Harrow’s population </w:t>
        </w:r>
      </w:ins>
      <w:ins w:id="607" w:author="Rachel Gapp" w:date="2020-10-09T15:18:00Z">
        <w:r w:rsidR="00A97A06">
          <w:rPr>
            <w:rFonts w:ascii="Arial" w:eastAsia="Arial" w:hAnsi="Arial" w:cs="Arial"/>
            <w:sz w:val="24"/>
            <w:szCs w:val="24"/>
          </w:rPr>
          <w:t xml:space="preserve">is from a BAME background. </w:t>
        </w:r>
      </w:ins>
      <w:r w:rsidRPr="002C1130">
        <w:rPr>
          <w:rFonts w:ascii="Arial" w:eastAsia="Calibri" w:hAnsi="Arial" w:cs="Arial"/>
          <w:bCs/>
          <w:sz w:val="24"/>
          <w:szCs w:val="24"/>
        </w:rPr>
        <w:t>4</w:t>
      </w:r>
      <w:r w:rsidR="00310F84">
        <w:rPr>
          <w:rFonts w:ascii="Arial" w:eastAsia="Calibri" w:hAnsi="Arial" w:cs="Arial"/>
          <w:bCs/>
          <w:sz w:val="24"/>
          <w:szCs w:val="24"/>
        </w:rPr>
        <w:t>6</w:t>
      </w:r>
      <w:r w:rsidRPr="002C1130">
        <w:rPr>
          <w:rFonts w:ascii="Arial" w:eastAsia="Calibri" w:hAnsi="Arial" w:cs="Arial"/>
          <w:bCs/>
          <w:sz w:val="24"/>
          <w:szCs w:val="24"/>
        </w:rPr>
        <w:t xml:space="preserve">% </w:t>
      </w:r>
      <w:r w:rsidRPr="002C1130">
        <w:rPr>
          <w:rFonts w:ascii="Arial" w:eastAsia="Calibri" w:hAnsi="Arial" w:cs="Arial"/>
          <w:sz w:val="24"/>
          <w:szCs w:val="24"/>
        </w:rPr>
        <w:t>of the population identify as Asian</w:t>
      </w:r>
      <w:r w:rsidR="00A66DE2">
        <w:rPr>
          <w:rFonts w:ascii="Arial" w:eastAsia="Calibri" w:hAnsi="Arial" w:cs="Arial"/>
          <w:sz w:val="24"/>
          <w:szCs w:val="24"/>
        </w:rPr>
        <w:t>,</w:t>
      </w:r>
      <w:r w:rsidRPr="002C1130">
        <w:rPr>
          <w:rFonts w:ascii="Arial" w:eastAsia="Calibri" w:hAnsi="Arial" w:cs="Arial"/>
          <w:sz w:val="24"/>
          <w:szCs w:val="24"/>
        </w:rPr>
        <w:t xml:space="preserve"> which</w:t>
      </w:r>
      <w:r w:rsidRPr="002C1130">
        <w:rPr>
          <w:rFonts w:ascii="Arial" w:eastAsia="Calibri" w:hAnsi="Arial" w:cs="Arial"/>
          <w:bCs/>
          <w:sz w:val="24"/>
          <w:szCs w:val="24"/>
        </w:rPr>
        <w:t xml:space="preserve"> ranks 2</w:t>
      </w:r>
      <w:r w:rsidRPr="00303C9C">
        <w:rPr>
          <w:rFonts w:ascii="Arial" w:eastAsia="Calibri" w:hAnsi="Arial" w:cs="Arial"/>
          <w:bCs/>
          <w:sz w:val="24"/>
          <w:szCs w:val="24"/>
          <w:vertAlign w:val="superscript"/>
        </w:rPr>
        <w:t>nd</w:t>
      </w:r>
      <w:r w:rsidR="00303C9C">
        <w:rPr>
          <w:rFonts w:ascii="Arial" w:eastAsia="Calibri" w:hAnsi="Arial" w:cs="Arial"/>
          <w:bCs/>
          <w:sz w:val="24"/>
          <w:szCs w:val="24"/>
        </w:rPr>
        <w:t xml:space="preserve"> </w:t>
      </w:r>
      <w:r w:rsidRPr="002C1130">
        <w:rPr>
          <w:rFonts w:ascii="Arial" w:eastAsia="Calibri" w:hAnsi="Arial" w:cs="Arial"/>
          <w:bCs/>
          <w:sz w:val="24"/>
          <w:szCs w:val="24"/>
        </w:rPr>
        <w:t>nationally</w:t>
      </w:r>
      <w:ins w:id="608" w:author="Rachel Gapp" w:date="2020-10-09T15:18:00Z">
        <w:r w:rsidR="00A97A06">
          <w:rPr>
            <w:rFonts w:ascii="Arial" w:eastAsia="Calibri" w:hAnsi="Arial" w:cs="Arial"/>
            <w:bCs/>
            <w:sz w:val="24"/>
            <w:szCs w:val="24"/>
          </w:rPr>
          <w:t xml:space="preserve"> and </w:t>
        </w:r>
      </w:ins>
      <w:ins w:id="609" w:author="Rachel Gapp" w:date="2020-10-09T15:23:00Z">
        <w:r w:rsidR="00A97A06">
          <w:rPr>
            <w:rFonts w:ascii="Arial" w:eastAsia="Calibri" w:hAnsi="Arial" w:cs="Arial"/>
            <w:bCs/>
            <w:sz w:val="24"/>
            <w:szCs w:val="24"/>
          </w:rPr>
          <w:t>9.7</w:t>
        </w:r>
      </w:ins>
      <w:ins w:id="610" w:author="Rachel Gapp" w:date="2020-10-09T15:18:00Z">
        <w:r w:rsidR="00A97A06">
          <w:rPr>
            <w:rFonts w:ascii="Arial" w:eastAsia="Calibri" w:hAnsi="Arial" w:cs="Arial"/>
            <w:bCs/>
            <w:sz w:val="24"/>
            <w:szCs w:val="24"/>
          </w:rPr>
          <w:t>%</w:t>
        </w:r>
      </w:ins>
      <w:ins w:id="611" w:author="Rachel Gapp" w:date="2020-10-09T15:19:00Z">
        <w:r w:rsidR="00A97A06">
          <w:rPr>
            <w:rFonts w:ascii="Arial" w:eastAsia="Calibri" w:hAnsi="Arial" w:cs="Arial"/>
            <w:bCs/>
            <w:sz w:val="24"/>
            <w:szCs w:val="24"/>
          </w:rPr>
          <w:t xml:space="preserve"> are of Black heritage</w:t>
        </w:r>
      </w:ins>
      <w:r w:rsidRPr="002C1130">
        <w:rPr>
          <w:rFonts w:ascii="Arial" w:eastAsia="Calibri" w:hAnsi="Arial" w:cs="Arial"/>
          <w:bCs/>
          <w:sz w:val="24"/>
          <w:szCs w:val="24"/>
        </w:rPr>
        <w:t>.</w:t>
      </w:r>
      <w:r w:rsidR="00303C9C">
        <w:rPr>
          <w:rFonts w:ascii="Arial" w:eastAsia="Calibri" w:hAnsi="Arial" w:cs="Arial"/>
          <w:bCs/>
          <w:sz w:val="24"/>
          <w:szCs w:val="24"/>
        </w:rPr>
        <w:t xml:space="preserve"> </w:t>
      </w:r>
      <w:r w:rsidRPr="002C1130">
        <w:rPr>
          <w:rFonts w:ascii="Arial" w:eastAsia="Calibri" w:hAnsi="Arial" w:cs="Arial"/>
          <w:bCs/>
          <w:sz w:val="24"/>
          <w:szCs w:val="24"/>
        </w:rPr>
        <w:t xml:space="preserve"> Since 2001 there has been a 59.4% increase in the number of residents who are Asian. </w:t>
      </w:r>
      <w:r w:rsidR="00CA522E">
        <w:rPr>
          <w:rFonts w:ascii="Arial" w:eastAsia="Calibri" w:hAnsi="Arial" w:cs="Arial"/>
          <w:bCs/>
          <w:sz w:val="24"/>
          <w:szCs w:val="24"/>
        </w:rPr>
        <w:t>T</w:t>
      </w:r>
      <w:r w:rsidR="00CA522E" w:rsidRPr="00CA522E">
        <w:rPr>
          <w:rFonts w:ascii="Arial" w:eastAsia="Calibri" w:hAnsi="Arial" w:cs="Arial"/>
          <w:sz w:val="24"/>
          <w:szCs w:val="24"/>
        </w:rPr>
        <w:t>he largest ethnic group</w:t>
      </w:r>
      <w:r w:rsidR="00CA522E">
        <w:rPr>
          <w:rFonts w:ascii="Arial" w:eastAsia="Calibri" w:hAnsi="Arial" w:cs="Arial"/>
          <w:sz w:val="24"/>
          <w:szCs w:val="24"/>
        </w:rPr>
        <w:t>s</w:t>
      </w:r>
      <w:r w:rsidR="00CA522E" w:rsidRPr="00CA522E">
        <w:rPr>
          <w:rFonts w:ascii="Arial" w:eastAsia="Calibri" w:hAnsi="Arial" w:cs="Arial"/>
          <w:sz w:val="24"/>
          <w:szCs w:val="24"/>
        </w:rPr>
        <w:t xml:space="preserve"> in the borough</w:t>
      </w:r>
      <w:r w:rsidR="00CA522E">
        <w:rPr>
          <w:rFonts w:ascii="Arial" w:eastAsia="Calibri" w:hAnsi="Arial" w:cs="Arial"/>
          <w:sz w:val="24"/>
          <w:szCs w:val="24"/>
        </w:rPr>
        <w:t xml:space="preserve"> are Indian</w:t>
      </w:r>
      <w:r w:rsidR="00CA522E" w:rsidRPr="00CA522E">
        <w:rPr>
          <w:rFonts w:ascii="Arial" w:eastAsia="Calibri" w:hAnsi="Arial" w:cs="Arial"/>
          <w:sz w:val="24"/>
          <w:szCs w:val="24"/>
        </w:rPr>
        <w:t xml:space="preserve">, followed by </w:t>
      </w:r>
      <w:r w:rsidR="00310F84">
        <w:rPr>
          <w:rFonts w:ascii="Arial" w:eastAsia="Calibri" w:hAnsi="Arial" w:cs="Arial"/>
          <w:sz w:val="24"/>
          <w:szCs w:val="24"/>
        </w:rPr>
        <w:t>‘Other Asian’ (which includes Sri Lankan/Tamil) and Pakistani</w:t>
      </w:r>
      <w:ins w:id="612" w:author="Rachel Gapp" w:date="2020-10-09T16:07:00Z">
        <w:r w:rsidR="00CA522E" w:rsidRPr="00CA522E">
          <w:rPr>
            <w:rFonts w:ascii="Arial" w:eastAsia="Calibri" w:hAnsi="Arial" w:cs="Arial"/>
            <w:sz w:val="24"/>
            <w:szCs w:val="24"/>
          </w:rPr>
          <w:t xml:space="preserve">. Harrow is home to the largest Sri Lankan born community in the country. </w:t>
        </w:r>
      </w:ins>
      <w:ins w:id="613" w:author="Rachel Gapp" w:date="2020-10-09T16:08:00Z">
        <w:r w:rsidR="00CA522E" w:rsidRPr="00CA522E">
          <w:rPr>
            <w:rFonts w:ascii="Arial" w:eastAsia="Calibri" w:hAnsi="Arial" w:cs="Arial"/>
            <w:sz w:val="24"/>
            <w:szCs w:val="24"/>
          </w:rPr>
          <w:t xml:space="preserve">The top three nationalities of the most recent arrivals </w:t>
        </w:r>
        <w:r w:rsidR="00CA522E">
          <w:rPr>
            <w:rFonts w:ascii="Arial" w:eastAsia="Calibri" w:hAnsi="Arial" w:cs="Arial"/>
            <w:sz w:val="24"/>
            <w:szCs w:val="24"/>
          </w:rPr>
          <w:t xml:space="preserve">to the borough </w:t>
        </w:r>
        <w:r w:rsidR="00CA522E" w:rsidRPr="00CA522E">
          <w:rPr>
            <w:rFonts w:ascii="Arial" w:eastAsia="Calibri" w:hAnsi="Arial" w:cs="Arial"/>
            <w:sz w:val="24"/>
            <w:szCs w:val="24"/>
          </w:rPr>
          <w:t xml:space="preserve">are Romanian, Indian and Polish. The top 5 most recorded community languages in Harrow are: English, Gujarati, Tamil, Romanian, Polish and there are over 155 languages spoken in Harrow schools. </w:t>
        </w:r>
      </w:ins>
      <w:r w:rsidRPr="002C1130">
        <w:rPr>
          <w:rFonts w:ascii="Arial" w:eastAsia="Calibri" w:hAnsi="Arial" w:cs="Arial"/>
          <w:bCs/>
          <w:sz w:val="24"/>
          <w:szCs w:val="24"/>
        </w:rPr>
        <w:t>Harrow has a higher proportion of residents whose main language is not English and who cannot speak English or cannot speak English well, compared to the national and London averages.</w:t>
      </w:r>
    </w:p>
    <w:p w14:paraId="2A4787F9" w14:textId="1538166E" w:rsidR="00CA522E" w:rsidRDefault="00CA522E" w:rsidP="002C1130">
      <w:pPr>
        <w:autoSpaceDE w:val="0"/>
        <w:autoSpaceDN w:val="0"/>
        <w:adjustRightInd w:val="0"/>
        <w:spacing w:after="0" w:line="240" w:lineRule="auto"/>
        <w:jc w:val="both"/>
        <w:rPr>
          <w:ins w:id="614" w:author="Rachel Gapp" w:date="2020-10-09T16:05:00Z"/>
          <w:rFonts w:ascii="Arial" w:eastAsia="Calibri" w:hAnsi="Arial" w:cs="Arial"/>
          <w:bCs/>
          <w:sz w:val="24"/>
          <w:szCs w:val="24"/>
        </w:rPr>
      </w:pPr>
    </w:p>
    <w:p w14:paraId="2DB18176" w14:textId="77777777" w:rsidR="00CA522E" w:rsidRPr="00CA522E" w:rsidRDefault="00CA522E" w:rsidP="00CA522E">
      <w:pPr>
        <w:spacing w:after="0" w:line="240" w:lineRule="auto"/>
        <w:jc w:val="both"/>
        <w:rPr>
          <w:ins w:id="615" w:author="Rachel Gapp" w:date="2020-10-09T16:09:00Z"/>
          <w:rFonts w:ascii="Arial" w:eastAsia="Calibri" w:hAnsi="Arial" w:cs="Arial"/>
          <w:i/>
          <w:iCs/>
          <w:sz w:val="24"/>
          <w:szCs w:val="24"/>
          <w:u w:val="single"/>
        </w:rPr>
      </w:pPr>
      <w:ins w:id="616" w:author="Rachel Gapp" w:date="2020-10-09T16:09:00Z">
        <w:r w:rsidRPr="00CA522E">
          <w:rPr>
            <w:rFonts w:ascii="Arial" w:eastAsia="Calibri" w:hAnsi="Arial" w:cs="Arial"/>
            <w:i/>
            <w:iCs/>
            <w:sz w:val="24"/>
            <w:szCs w:val="24"/>
            <w:u w:val="single"/>
          </w:rPr>
          <w:t>Religion or Belief</w:t>
        </w:r>
      </w:ins>
    </w:p>
    <w:p w14:paraId="0DC044F7" w14:textId="6E9B6CE1" w:rsidR="00CA522E" w:rsidRPr="00CA522E" w:rsidRDefault="00CA522E" w:rsidP="00CA522E">
      <w:pPr>
        <w:spacing w:after="0" w:line="240" w:lineRule="auto"/>
        <w:jc w:val="both"/>
        <w:rPr>
          <w:ins w:id="617" w:author="Rachel Gapp" w:date="2020-10-09T16:09:00Z"/>
          <w:rFonts w:ascii="Arial" w:eastAsia="Calibri" w:hAnsi="Arial" w:cs="Arial"/>
          <w:sz w:val="24"/>
          <w:szCs w:val="24"/>
        </w:rPr>
      </w:pPr>
      <w:ins w:id="618" w:author="Rachel Gapp" w:date="2020-10-09T16:09:00Z">
        <w:r w:rsidRPr="00CA522E">
          <w:rPr>
            <w:rFonts w:ascii="Arial" w:eastAsia="Calibri" w:hAnsi="Arial" w:cs="Arial"/>
            <w:sz w:val="24"/>
            <w:szCs w:val="24"/>
          </w:rPr>
          <w:t xml:space="preserve">Religious affiliation is high in Harrow, with Harrow having the 2nd lowest number of residents who stated that they have no religion. The Greater London Authority (GLA) Diversity Indices rank Harrow as second for religious diversity in London. In the 2011 Census, Christianity was identified as Harrow’s most common religion with 37% of followers (59% nationally). Hinduism is Harrow’s second most common religion. Harrow has the highest proportion of Hindus, Jains and members of the Unification Church in London and the second highest for Zoroastrianism. At 10,538 Harrow has the third highest proportion of people who identify themselves as Jewish in London (4.7 %). There </w:t>
        </w:r>
      </w:ins>
      <w:ins w:id="619" w:author="David Harrington" w:date="2020-10-29T10:35:00Z">
        <w:r w:rsidR="008A31F8">
          <w:rPr>
            <w:rFonts w:ascii="Arial" w:eastAsia="Calibri" w:hAnsi="Arial" w:cs="Arial"/>
            <w:sz w:val="24"/>
            <w:szCs w:val="24"/>
          </w:rPr>
          <w:t xml:space="preserve">was </w:t>
        </w:r>
      </w:ins>
      <w:ins w:id="620" w:author="Rachel Gapp" w:date="2020-10-09T16:09:00Z">
        <w:r w:rsidRPr="00CA522E">
          <w:rPr>
            <w:rFonts w:ascii="Arial" w:eastAsia="Calibri" w:hAnsi="Arial" w:cs="Arial"/>
            <w:sz w:val="24"/>
            <w:szCs w:val="24"/>
          </w:rPr>
          <w:t>a 100% increase in the number of people identifying as Muslims in Harrow, from 14,915 in 2001 to 29,880 (12.5%) in 2011. Islam is London’s second most common religion and Harrow’s third.</w:t>
        </w:r>
      </w:ins>
    </w:p>
    <w:p w14:paraId="24227AF1" w14:textId="77777777" w:rsidR="00CA522E" w:rsidRPr="00CA522E" w:rsidRDefault="00CA522E" w:rsidP="00CA522E">
      <w:pPr>
        <w:spacing w:after="0" w:line="240" w:lineRule="auto"/>
        <w:jc w:val="both"/>
        <w:rPr>
          <w:ins w:id="621" w:author="Rachel Gapp" w:date="2020-10-09T16:09:00Z"/>
          <w:rFonts w:ascii="Arial" w:eastAsia="Calibri" w:hAnsi="Arial" w:cs="Arial"/>
          <w:sz w:val="24"/>
          <w:szCs w:val="24"/>
        </w:rPr>
      </w:pPr>
    </w:p>
    <w:p w14:paraId="59D346C4" w14:textId="77777777" w:rsidR="00CA522E" w:rsidRPr="00CA522E" w:rsidRDefault="00CA522E" w:rsidP="00CA522E">
      <w:pPr>
        <w:spacing w:after="0" w:line="240" w:lineRule="auto"/>
        <w:jc w:val="both"/>
        <w:rPr>
          <w:ins w:id="622" w:author="Rachel Gapp" w:date="2020-10-09T16:09:00Z"/>
          <w:rFonts w:ascii="Arial" w:eastAsia="Calibri" w:hAnsi="Arial" w:cs="Arial"/>
          <w:i/>
          <w:iCs/>
          <w:sz w:val="24"/>
          <w:szCs w:val="24"/>
          <w:u w:val="single"/>
        </w:rPr>
      </w:pPr>
      <w:ins w:id="623" w:author="Rachel Gapp" w:date="2020-10-09T16:09:00Z">
        <w:r w:rsidRPr="00CA522E">
          <w:rPr>
            <w:rFonts w:ascii="Arial" w:eastAsia="Calibri" w:hAnsi="Arial" w:cs="Arial"/>
            <w:i/>
            <w:iCs/>
            <w:sz w:val="24"/>
            <w:szCs w:val="24"/>
            <w:u w:val="single"/>
          </w:rPr>
          <w:t>Gender/Sex</w:t>
        </w:r>
      </w:ins>
    </w:p>
    <w:p w14:paraId="194EB787" w14:textId="77777777" w:rsidR="00CA522E" w:rsidRPr="00CA522E" w:rsidRDefault="00CA522E" w:rsidP="00CA522E">
      <w:pPr>
        <w:spacing w:after="0" w:line="240" w:lineRule="auto"/>
        <w:jc w:val="both"/>
        <w:rPr>
          <w:ins w:id="624" w:author="Rachel Gapp" w:date="2020-10-09T16:09:00Z"/>
          <w:rFonts w:ascii="Arial" w:eastAsia="Calibri" w:hAnsi="Arial" w:cs="Arial"/>
          <w:sz w:val="24"/>
          <w:szCs w:val="24"/>
        </w:rPr>
      </w:pPr>
      <w:ins w:id="625" w:author="Rachel Gapp" w:date="2020-10-09T16:09:00Z">
        <w:r w:rsidRPr="00CA522E">
          <w:rPr>
            <w:rFonts w:ascii="Arial" w:eastAsia="Calibri" w:hAnsi="Arial" w:cs="Arial"/>
            <w:sz w:val="24"/>
            <w:szCs w:val="24"/>
          </w:rPr>
          <w:t>49.9% of the population are male and 50.1% are female.</w:t>
        </w:r>
      </w:ins>
    </w:p>
    <w:p w14:paraId="7BE38637" w14:textId="77777777" w:rsidR="00CA522E" w:rsidRPr="00CA522E" w:rsidRDefault="00CA522E" w:rsidP="00CA522E">
      <w:pPr>
        <w:spacing w:after="0" w:line="240" w:lineRule="auto"/>
        <w:jc w:val="both"/>
        <w:rPr>
          <w:ins w:id="626" w:author="Rachel Gapp" w:date="2020-10-09T16:09:00Z"/>
          <w:rFonts w:ascii="Arial" w:eastAsia="Calibri" w:hAnsi="Arial" w:cs="Arial"/>
          <w:sz w:val="24"/>
          <w:szCs w:val="24"/>
        </w:rPr>
      </w:pPr>
    </w:p>
    <w:p w14:paraId="44B11698" w14:textId="77777777" w:rsidR="00CA522E" w:rsidRPr="00CA522E" w:rsidRDefault="00CA522E" w:rsidP="00CA522E">
      <w:pPr>
        <w:spacing w:after="0" w:line="240" w:lineRule="auto"/>
        <w:jc w:val="both"/>
        <w:rPr>
          <w:ins w:id="627" w:author="Rachel Gapp" w:date="2020-10-09T16:05:00Z"/>
          <w:rFonts w:ascii="Arial" w:eastAsia="Calibri" w:hAnsi="Arial" w:cs="Arial"/>
          <w:i/>
          <w:iCs/>
          <w:sz w:val="24"/>
          <w:szCs w:val="24"/>
          <w:u w:val="single"/>
        </w:rPr>
      </w:pPr>
      <w:ins w:id="628" w:author="Rachel Gapp" w:date="2020-10-09T16:05:00Z">
        <w:r w:rsidRPr="00CA522E">
          <w:rPr>
            <w:rFonts w:ascii="Arial" w:eastAsia="Calibri" w:hAnsi="Arial" w:cs="Arial"/>
            <w:i/>
            <w:iCs/>
            <w:sz w:val="24"/>
            <w:szCs w:val="24"/>
            <w:u w:val="single"/>
          </w:rPr>
          <w:t>Disability</w:t>
        </w:r>
      </w:ins>
    </w:p>
    <w:p w14:paraId="58BC928B" w14:textId="77777777" w:rsidR="00CA522E" w:rsidRPr="00CA522E" w:rsidRDefault="00CA522E" w:rsidP="00CA522E">
      <w:pPr>
        <w:spacing w:after="0" w:line="240" w:lineRule="auto"/>
        <w:jc w:val="both"/>
        <w:rPr>
          <w:ins w:id="629" w:author="Rachel Gapp" w:date="2020-10-09T16:05:00Z"/>
          <w:rFonts w:ascii="Arial" w:eastAsia="Calibri" w:hAnsi="Arial" w:cs="Arial"/>
          <w:sz w:val="24"/>
          <w:szCs w:val="24"/>
        </w:rPr>
      </w:pPr>
      <w:ins w:id="630" w:author="Rachel Gapp" w:date="2020-10-09T16:05:00Z">
        <w:r w:rsidRPr="00CA522E">
          <w:rPr>
            <w:rFonts w:ascii="Arial" w:eastAsia="Calibri" w:hAnsi="Arial" w:cs="Arial"/>
            <w:sz w:val="24"/>
            <w:szCs w:val="24"/>
          </w:rPr>
          <w:t>9.6% of Harrow’s working age population classified themselves as disabled, a total of 23,900 people. 5,510 individuals, 2.2% of the total population, receive Disability Living Allowance.</w:t>
        </w:r>
      </w:ins>
    </w:p>
    <w:p w14:paraId="554EC9B8" w14:textId="77777777" w:rsidR="00CA522E" w:rsidRPr="00CA522E" w:rsidRDefault="00CA522E" w:rsidP="00CA522E">
      <w:pPr>
        <w:spacing w:after="0" w:line="240" w:lineRule="auto"/>
        <w:jc w:val="both"/>
        <w:rPr>
          <w:ins w:id="631" w:author="Rachel Gapp" w:date="2020-10-09T16:05:00Z"/>
          <w:rFonts w:ascii="Arial" w:eastAsia="Calibri" w:hAnsi="Arial" w:cs="Arial"/>
          <w:sz w:val="24"/>
          <w:szCs w:val="24"/>
        </w:rPr>
      </w:pPr>
    </w:p>
    <w:p w14:paraId="4A9D6EE9" w14:textId="77777777" w:rsidR="00CA522E" w:rsidRPr="00CA522E" w:rsidRDefault="00CA522E" w:rsidP="00CA522E">
      <w:pPr>
        <w:spacing w:after="0" w:line="240" w:lineRule="auto"/>
        <w:jc w:val="both"/>
        <w:rPr>
          <w:ins w:id="632" w:author="Rachel Gapp" w:date="2020-10-09T16:05:00Z"/>
          <w:rFonts w:ascii="Arial" w:eastAsia="Calibri" w:hAnsi="Arial" w:cs="Arial"/>
          <w:i/>
          <w:iCs/>
          <w:sz w:val="24"/>
          <w:szCs w:val="24"/>
          <w:u w:val="single"/>
        </w:rPr>
      </w:pPr>
      <w:ins w:id="633" w:author="Rachel Gapp" w:date="2020-10-09T16:05:00Z">
        <w:r w:rsidRPr="00CA522E">
          <w:rPr>
            <w:rFonts w:ascii="Arial" w:eastAsia="Calibri" w:hAnsi="Arial" w:cs="Arial"/>
            <w:i/>
            <w:iCs/>
            <w:sz w:val="24"/>
            <w:szCs w:val="24"/>
            <w:u w:val="single"/>
          </w:rPr>
          <w:t>Pregnancy and Maternity</w:t>
        </w:r>
      </w:ins>
    </w:p>
    <w:p w14:paraId="14B4BD09" w14:textId="77777777" w:rsidR="00CA522E" w:rsidRPr="00CA522E" w:rsidRDefault="00CA522E" w:rsidP="00CA522E">
      <w:pPr>
        <w:spacing w:after="0" w:line="240" w:lineRule="auto"/>
        <w:jc w:val="both"/>
        <w:rPr>
          <w:ins w:id="634" w:author="Rachel Gapp" w:date="2020-10-09T16:05:00Z"/>
          <w:rFonts w:ascii="Arial" w:eastAsia="Calibri" w:hAnsi="Arial" w:cs="Arial"/>
          <w:sz w:val="24"/>
          <w:szCs w:val="24"/>
        </w:rPr>
      </w:pPr>
      <w:ins w:id="635" w:author="Rachel Gapp" w:date="2020-10-09T16:05:00Z">
        <w:r w:rsidRPr="00CA522E">
          <w:rPr>
            <w:rFonts w:ascii="Arial" w:eastAsia="Calibri" w:hAnsi="Arial" w:cs="Arial"/>
            <w:sz w:val="24"/>
            <w:szCs w:val="24"/>
          </w:rPr>
          <w:t>In 2017 there were 3,695 live births to mothers living in Harrow, representing 14.8 live births per 1000 population, higher than the London rate of 14.37. For women under the age of 18, the birth rate was 3.7 per 1000 population which is in line with the London average of 3.8 and lower than the UK average of 5.7.</w:t>
        </w:r>
      </w:ins>
    </w:p>
    <w:p w14:paraId="10AACFCD" w14:textId="77777777" w:rsidR="00EA1A7B" w:rsidRDefault="00EA1A7B" w:rsidP="00CA522E">
      <w:pPr>
        <w:spacing w:after="0" w:line="240" w:lineRule="auto"/>
        <w:jc w:val="both"/>
        <w:rPr>
          <w:ins w:id="636" w:author="Rachel Gapp" w:date="2020-10-29T15:01:00Z"/>
          <w:rFonts w:ascii="Arial" w:eastAsia="Calibri" w:hAnsi="Arial" w:cs="Arial"/>
          <w:sz w:val="24"/>
          <w:szCs w:val="24"/>
        </w:rPr>
      </w:pPr>
    </w:p>
    <w:p w14:paraId="4AAFA715" w14:textId="7AD32120" w:rsidR="00CA522E" w:rsidRPr="00CA522E" w:rsidRDefault="00CA522E" w:rsidP="00CA522E">
      <w:pPr>
        <w:spacing w:after="0" w:line="240" w:lineRule="auto"/>
        <w:jc w:val="both"/>
        <w:rPr>
          <w:ins w:id="637" w:author="Rachel Gapp" w:date="2020-10-09T16:10:00Z"/>
          <w:rFonts w:ascii="Arial" w:eastAsia="Calibri" w:hAnsi="Arial" w:cs="Arial"/>
          <w:i/>
          <w:iCs/>
          <w:sz w:val="24"/>
          <w:szCs w:val="24"/>
          <w:u w:val="single"/>
        </w:rPr>
      </w:pPr>
      <w:ins w:id="638" w:author="Rachel Gapp" w:date="2020-10-09T16:10:00Z">
        <w:r w:rsidRPr="00CA522E">
          <w:rPr>
            <w:rFonts w:ascii="Arial" w:eastAsia="Calibri" w:hAnsi="Arial" w:cs="Arial"/>
            <w:i/>
            <w:iCs/>
            <w:sz w:val="24"/>
            <w:szCs w:val="24"/>
            <w:u w:val="single"/>
          </w:rPr>
          <w:t>Sexual Orientation</w:t>
        </w:r>
      </w:ins>
    </w:p>
    <w:p w14:paraId="3FD03D0D" w14:textId="77777777" w:rsidR="00CA522E" w:rsidRDefault="00CA522E" w:rsidP="00CA522E">
      <w:pPr>
        <w:spacing w:after="0" w:line="240" w:lineRule="auto"/>
        <w:jc w:val="both"/>
        <w:rPr>
          <w:ins w:id="639" w:author="Rachel Gapp" w:date="2020-10-09T16:10:00Z"/>
          <w:rFonts w:ascii="Arial" w:eastAsia="Calibri" w:hAnsi="Arial" w:cs="Arial"/>
          <w:sz w:val="24"/>
          <w:szCs w:val="24"/>
        </w:rPr>
      </w:pPr>
      <w:ins w:id="640" w:author="Rachel Gapp" w:date="2020-10-09T16:10:00Z">
        <w:r w:rsidRPr="00CA522E">
          <w:rPr>
            <w:rFonts w:ascii="Arial" w:eastAsia="Calibri" w:hAnsi="Arial" w:cs="Arial"/>
            <w:sz w:val="24"/>
            <w:szCs w:val="24"/>
          </w:rPr>
          <w:lastRenderedPageBreak/>
          <w:t xml:space="preserve">In 2017 it is estimated that 2.7% of the London population identify as lesbian, gay, bisexual or transgender (LGBT), which would equate to approximately 6,720 of our residents. Organisations such as Stonewall believe the true figure to be higher. People aged 16 to 24 were most likely to identify as LGBT in 2016 (4.1%). </w:t>
        </w:r>
      </w:ins>
    </w:p>
    <w:p w14:paraId="7E19928C" w14:textId="77777777" w:rsidR="00CA522E" w:rsidRDefault="00CA522E" w:rsidP="00CA522E">
      <w:pPr>
        <w:spacing w:after="0" w:line="240" w:lineRule="auto"/>
        <w:jc w:val="both"/>
        <w:rPr>
          <w:ins w:id="641" w:author="Rachel Gapp" w:date="2020-10-09T16:11:00Z"/>
          <w:rFonts w:ascii="Arial" w:eastAsia="Calibri" w:hAnsi="Arial" w:cs="Arial"/>
          <w:sz w:val="24"/>
          <w:szCs w:val="24"/>
        </w:rPr>
      </w:pPr>
    </w:p>
    <w:p w14:paraId="529E0786" w14:textId="77777777" w:rsidR="00CA522E" w:rsidRDefault="00CA522E" w:rsidP="00CA522E">
      <w:pPr>
        <w:spacing w:after="0" w:line="240" w:lineRule="auto"/>
        <w:jc w:val="both"/>
        <w:rPr>
          <w:ins w:id="642" w:author="Rachel Gapp" w:date="2020-10-09T16:11:00Z"/>
          <w:rFonts w:ascii="Arial" w:eastAsia="Calibri" w:hAnsi="Arial" w:cs="Arial"/>
          <w:sz w:val="24"/>
          <w:szCs w:val="24"/>
        </w:rPr>
      </w:pPr>
      <w:ins w:id="643" w:author="Rachel Gapp" w:date="2020-10-09T16:10:00Z">
        <w:r w:rsidRPr="00CA522E">
          <w:rPr>
            <w:rFonts w:ascii="Arial" w:eastAsia="Calibri" w:hAnsi="Arial" w:cs="Arial"/>
            <w:sz w:val="24"/>
            <w:szCs w:val="24"/>
          </w:rPr>
          <w:t xml:space="preserve">Marriage, Civic Partnerships and Same Sex Marriage: </w:t>
        </w:r>
      </w:ins>
    </w:p>
    <w:p w14:paraId="4FA9B6D5" w14:textId="2BB1E224" w:rsidR="00CA522E" w:rsidRDefault="00CA522E" w:rsidP="00CA522E">
      <w:pPr>
        <w:spacing w:after="0" w:line="240" w:lineRule="auto"/>
        <w:jc w:val="both"/>
        <w:rPr>
          <w:ins w:id="644" w:author="Rachel Gapp" w:date="2020-10-09T16:10:00Z"/>
          <w:rFonts w:ascii="Arial" w:eastAsia="Calibri" w:hAnsi="Arial" w:cs="Arial"/>
          <w:sz w:val="24"/>
          <w:szCs w:val="24"/>
        </w:rPr>
      </w:pPr>
      <w:ins w:id="645" w:author="Rachel Gapp" w:date="2020-10-09T16:10:00Z">
        <w:r w:rsidRPr="00CA522E">
          <w:rPr>
            <w:rFonts w:ascii="Arial" w:eastAsia="Calibri" w:hAnsi="Arial" w:cs="Arial"/>
            <w:sz w:val="24"/>
            <w:szCs w:val="24"/>
          </w:rPr>
          <w:t>54% of Harrow residents are married, the highest level in London</w:t>
        </w:r>
      </w:ins>
      <w:ins w:id="646" w:author="Rachel Gapp" w:date="2020-10-29T14:59:00Z">
        <w:r w:rsidR="00EA1A7B">
          <w:rPr>
            <w:rFonts w:ascii="Arial" w:eastAsia="Calibri" w:hAnsi="Arial" w:cs="Arial"/>
            <w:sz w:val="24"/>
            <w:szCs w:val="24"/>
          </w:rPr>
          <w:t>. T</w:t>
        </w:r>
      </w:ins>
      <w:ins w:id="647" w:author="Rachel Gapp" w:date="2020-10-09T16:10:00Z">
        <w:r w:rsidRPr="00CA522E">
          <w:rPr>
            <w:rFonts w:ascii="Arial" w:eastAsia="Calibri" w:hAnsi="Arial" w:cs="Arial"/>
            <w:sz w:val="24"/>
            <w:szCs w:val="24"/>
          </w:rPr>
          <w:t>here have been 14</w:t>
        </w:r>
      </w:ins>
      <w:ins w:id="648" w:author="Rachel Gapp" w:date="2020-10-29T14:59:00Z">
        <w:r w:rsidR="00EA1A7B">
          <w:rPr>
            <w:rFonts w:ascii="Arial" w:eastAsia="Calibri" w:hAnsi="Arial" w:cs="Arial"/>
            <w:sz w:val="24"/>
            <w:szCs w:val="24"/>
          </w:rPr>
          <w:t>4</w:t>
        </w:r>
      </w:ins>
      <w:ins w:id="649" w:author="Rachel Gapp" w:date="2020-10-09T16:10:00Z">
        <w:r w:rsidRPr="00CA522E">
          <w:rPr>
            <w:rFonts w:ascii="Arial" w:eastAsia="Calibri" w:hAnsi="Arial" w:cs="Arial"/>
            <w:sz w:val="24"/>
            <w:szCs w:val="24"/>
          </w:rPr>
          <w:t xml:space="preserve"> Civil Partnerships </w:t>
        </w:r>
      </w:ins>
      <w:ins w:id="650" w:author="Rachel Gapp" w:date="2020-10-09T16:11:00Z">
        <w:r>
          <w:rPr>
            <w:rFonts w:ascii="Arial" w:eastAsia="Calibri" w:hAnsi="Arial" w:cs="Arial"/>
            <w:sz w:val="24"/>
            <w:szCs w:val="24"/>
          </w:rPr>
          <w:t xml:space="preserve">and </w:t>
        </w:r>
      </w:ins>
      <w:ins w:id="651" w:author="Rachel Gapp" w:date="2020-10-29T14:59:00Z">
        <w:r w:rsidR="00EA1A7B">
          <w:rPr>
            <w:rFonts w:ascii="Arial" w:eastAsia="Calibri" w:hAnsi="Arial" w:cs="Arial"/>
            <w:sz w:val="24"/>
            <w:szCs w:val="24"/>
          </w:rPr>
          <w:t>57</w:t>
        </w:r>
      </w:ins>
      <w:ins w:id="652" w:author="Rachel Gapp" w:date="2020-10-09T16:10:00Z">
        <w:r w:rsidRPr="00CA522E">
          <w:rPr>
            <w:rFonts w:ascii="Arial" w:eastAsia="Calibri" w:hAnsi="Arial" w:cs="Arial"/>
            <w:sz w:val="24"/>
            <w:szCs w:val="24"/>
          </w:rPr>
          <w:t xml:space="preserve"> same sex marriages in Harrow since </w:t>
        </w:r>
      </w:ins>
      <w:ins w:id="653" w:author="Rachel Gapp" w:date="2020-10-29T15:01:00Z">
        <w:r w:rsidR="00EA1A7B">
          <w:rPr>
            <w:rFonts w:ascii="Arial" w:eastAsia="Calibri" w:hAnsi="Arial" w:cs="Arial"/>
            <w:sz w:val="24"/>
            <w:szCs w:val="24"/>
          </w:rPr>
          <w:t>they became legal in</w:t>
        </w:r>
      </w:ins>
      <w:ins w:id="654" w:author="Rachel Gapp" w:date="2020-10-09T16:10:00Z">
        <w:r w:rsidRPr="00CA522E">
          <w:rPr>
            <w:rFonts w:ascii="Arial" w:eastAsia="Calibri" w:hAnsi="Arial" w:cs="Arial"/>
            <w:sz w:val="24"/>
            <w:szCs w:val="24"/>
          </w:rPr>
          <w:t xml:space="preserve"> March 2014.</w:t>
        </w:r>
      </w:ins>
    </w:p>
    <w:p w14:paraId="66226B8E" w14:textId="4DC7EC59" w:rsidR="002C1130" w:rsidRPr="002C1130" w:rsidDel="00CA522E" w:rsidRDefault="002C1130" w:rsidP="002C1130">
      <w:pPr>
        <w:autoSpaceDE w:val="0"/>
        <w:autoSpaceDN w:val="0"/>
        <w:adjustRightInd w:val="0"/>
        <w:spacing w:after="0" w:line="240" w:lineRule="auto"/>
        <w:rPr>
          <w:del w:id="655" w:author="Rachel Gapp" w:date="2020-10-09T16:05:00Z"/>
          <w:rFonts w:ascii="Arial" w:eastAsia="Arial" w:hAnsi="Arial" w:cs="Arial"/>
          <w:sz w:val="24"/>
          <w:szCs w:val="24"/>
        </w:rPr>
      </w:pPr>
    </w:p>
    <w:p w14:paraId="51851EB2" w14:textId="1B2B7F39" w:rsid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Housing:</w:t>
      </w:r>
      <w:r w:rsidRPr="002C1130">
        <w:rPr>
          <w:rFonts w:ascii="Arial" w:eastAsia="Arial" w:hAnsi="Arial" w:cs="Arial"/>
          <w:sz w:val="24"/>
          <w:szCs w:val="24"/>
        </w:rPr>
        <w:t xml:space="preserve"> </w:t>
      </w:r>
      <w:r w:rsidRPr="002C1130">
        <w:rPr>
          <w:rFonts w:ascii="Arial" w:eastAsia="Calibri" w:hAnsi="Arial" w:cs="Arial"/>
          <w:sz w:val="24"/>
          <w:szCs w:val="24"/>
        </w:rPr>
        <w:t xml:space="preserve">Of the total amount of occupied dwellings in the area, </w:t>
      </w:r>
      <w:r w:rsidRPr="002C1130">
        <w:rPr>
          <w:rFonts w:ascii="Arial" w:eastAsia="Calibri" w:hAnsi="Arial" w:cs="Arial"/>
          <w:bCs/>
          <w:sz w:val="24"/>
          <w:szCs w:val="24"/>
        </w:rPr>
        <w:t xml:space="preserve">10% of Harrow’s households live in social rented housing. </w:t>
      </w:r>
      <w:r w:rsidR="00C369C5">
        <w:rPr>
          <w:rFonts w:ascii="Arial" w:eastAsia="Calibri" w:hAnsi="Arial" w:cs="Arial"/>
          <w:bCs/>
          <w:sz w:val="24"/>
          <w:szCs w:val="24"/>
        </w:rPr>
        <w:t xml:space="preserve"> </w:t>
      </w:r>
      <w:r w:rsidRPr="002C1130">
        <w:rPr>
          <w:rFonts w:ascii="Arial" w:eastAsia="Calibri" w:hAnsi="Arial" w:cs="Arial"/>
          <w:bCs/>
          <w:sz w:val="24"/>
          <w:szCs w:val="24"/>
        </w:rPr>
        <w:t xml:space="preserve">Harrow has the </w:t>
      </w:r>
      <w:r w:rsidR="008E080C">
        <w:rPr>
          <w:rFonts w:ascii="Arial" w:eastAsia="Calibri" w:hAnsi="Arial" w:cs="Arial"/>
          <w:bCs/>
          <w:sz w:val="24"/>
          <w:szCs w:val="24"/>
        </w:rPr>
        <w:t xml:space="preserve">second </w:t>
      </w:r>
      <w:r w:rsidRPr="002C1130">
        <w:rPr>
          <w:rFonts w:ascii="Arial" w:eastAsia="Calibri" w:hAnsi="Arial" w:cs="Arial"/>
          <w:bCs/>
          <w:sz w:val="24"/>
          <w:szCs w:val="24"/>
        </w:rPr>
        <w:t xml:space="preserve">lowest proportion of social housing of any of the London boroughs and </w:t>
      </w:r>
      <w:r w:rsidR="008E080C">
        <w:rPr>
          <w:rFonts w:ascii="Arial" w:eastAsia="Calibri" w:hAnsi="Arial" w:cs="Arial"/>
          <w:bCs/>
          <w:sz w:val="24"/>
          <w:szCs w:val="24"/>
        </w:rPr>
        <w:t>22</w:t>
      </w:r>
      <w:r w:rsidRPr="002C1130">
        <w:rPr>
          <w:rFonts w:ascii="Arial" w:eastAsia="Calibri" w:hAnsi="Arial" w:cs="Arial"/>
          <w:bCs/>
          <w:sz w:val="24"/>
          <w:szCs w:val="24"/>
        </w:rPr>
        <w:t xml:space="preserve">% of households live in private rented accommodation. </w:t>
      </w:r>
      <w:r w:rsidR="00C369C5">
        <w:rPr>
          <w:rFonts w:ascii="Arial" w:eastAsia="Calibri" w:hAnsi="Arial" w:cs="Arial"/>
          <w:bCs/>
          <w:sz w:val="24"/>
          <w:szCs w:val="24"/>
        </w:rPr>
        <w:t xml:space="preserve"> </w:t>
      </w:r>
      <w:r w:rsidRPr="002C1130">
        <w:rPr>
          <w:rFonts w:ascii="Arial" w:eastAsia="Calibri" w:hAnsi="Arial" w:cs="Arial"/>
          <w:sz w:val="24"/>
          <w:szCs w:val="24"/>
        </w:rPr>
        <w:t xml:space="preserve">Around </w:t>
      </w:r>
      <w:r w:rsidRPr="001F2C6A">
        <w:rPr>
          <w:rFonts w:ascii="Arial" w:eastAsia="Calibri" w:hAnsi="Arial" w:cs="Arial"/>
          <w:sz w:val="24"/>
          <w:szCs w:val="24"/>
        </w:rPr>
        <w:t>2,000</w:t>
      </w:r>
      <w:r w:rsidRPr="002C1130">
        <w:rPr>
          <w:rFonts w:ascii="Arial" w:eastAsia="Calibri" w:hAnsi="Arial" w:cs="Arial"/>
          <w:sz w:val="24"/>
          <w:szCs w:val="24"/>
        </w:rPr>
        <w:t xml:space="preserve"> households in housing need approached the Council for assistance in 201</w:t>
      </w:r>
      <w:r w:rsidR="00C369C5">
        <w:rPr>
          <w:rFonts w:ascii="Arial" w:eastAsia="Calibri" w:hAnsi="Arial" w:cs="Arial"/>
          <w:sz w:val="24"/>
          <w:szCs w:val="24"/>
        </w:rPr>
        <w:t>8</w:t>
      </w:r>
      <w:r w:rsidRPr="002C1130">
        <w:rPr>
          <w:rFonts w:ascii="Arial" w:eastAsia="Calibri" w:hAnsi="Arial" w:cs="Arial"/>
          <w:sz w:val="24"/>
          <w:szCs w:val="24"/>
        </w:rPr>
        <w:t>/1</w:t>
      </w:r>
      <w:r w:rsidR="00C369C5">
        <w:rPr>
          <w:rFonts w:ascii="Arial" w:eastAsia="Calibri" w:hAnsi="Arial" w:cs="Arial"/>
          <w:sz w:val="24"/>
          <w:szCs w:val="24"/>
        </w:rPr>
        <w:t>9</w:t>
      </w:r>
      <w:r w:rsidR="00A66DE2">
        <w:rPr>
          <w:rFonts w:ascii="Arial" w:eastAsia="Calibri" w:hAnsi="Arial" w:cs="Arial"/>
          <w:sz w:val="24"/>
          <w:szCs w:val="24"/>
        </w:rPr>
        <w:t>,</w:t>
      </w:r>
      <w:r w:rsidRPr="002C1130">
        <w:rPr>
          <w:rFonts w:ascii="Arial" w:eastAsia="Calibri" w:hAnsi="Arial" w:cs="Arial"/>
          <w:sz w:val="24"/>
          <w:szCs w:val="24"/>
        </w:rPr>
        <w:t xml:space="preserve"> and the number of homeless families has increased over the past 5 years, with homelessness </w:t>
      </w:r>
      <w:r w:rsidR="008E080C">
        <w:rPr>
          <w:rFonts w:ascii="Arial" w:eastAsia="Calibri" w:hAnsi="Arial" w:cs="Arial"/>
          <w:sz w:val="24"/>
          <w:szCs w:val="24"/>
        </w:rPr>
        <w:t>continuing to be a significant</w:t>
      </w:r>
      <w:r w:rsidRPr="002C1130">
        <w:rPr>
          <w:rFonts w:ascii="Arial" w:eastAsia="Calibri" w:hAnsi="Arial" w:cs="Arial"/>
          <w:sz w:val="24"/>
          <w:szCs w:val="24"/>
        </w:rPr>
        <w:t xml:space="preserve"> issue. </w:t>
      </w:r>
      <w:r w:rsidR="00C369C5">
        <w:rPr>
          <w:rFonts w:ascii="Arial" w:eastAsia="Calibri" w:hAnsi="Arial" w:cs="Arial"/>
          <w:sz w:val="24"/>
          <w:szCs w:val="24"/>
        </w:rPr>
        <w:t xml:space="preserve"> There are also over 200 </w:t>
      </w:r>
      <w:r w:rsidR="009B3D02">
        <w:rPr>
          <w:rFonts w:ascii="Arial" w:eastAsia="Calibri" w:hAnsi="Arial" w:cs="Arial"/>
          <w:sz w:val="24"/>
          <w:szCs w:val="24"/>
        </w:rPr>
        <w:t>households</w:t>
      </w:r>
      <w:r w:rsidR="00C369C5">
        <w:rPr>
          <w:rFonts w:ascii="Arial" w:eastAsia="Calibri" w:hAnsi="Arial" w:cs="Arial"/>
          <w:sz w:val="24"/>
          <w:szCs w:val="24"/>
        </w:rPr>
        <w:t xml:space="preserve"> living in bed and breakfast accommodation at any time.  </w:t>
      </w:r>
      <w:r w:rsidRPr="002C1130">
        <w:rPr>
          <w:rFonts w:ascii="Arial" w:eastAsia="Calibri" w:hAnsi="Arial" w:cs="Arial"/>
          <w:sz w:val="24"/>
          <w:szCs w:val="24"/>
        </w:rPr>
        <w:t>We will continue to work to help families remain in their accommodation whenever possible and find new housing solutions for families who need to move.</w:t>
      </w:r>
    </w:p>
    <w:p w14:paraId="7AF77305" w14:textId="77777777" w:rsidR="002C1130" w:rsidRPr="002C1130" w:rsidRDefault="002C1130" w:rsidP="002C1130">
      <w:pPr>
        <w:spacing w:after="0" w:line="240" w:lineRule="auto"/>
        <w:jc w:val="both"/>
        <w:rPr>
          <w:rFonts w:ascii="Calibri" w:eastAsia="Calibri" w:hAnsi="Calibri" w:cs="Times New Roman"/>
        </w:rPr>
      </w:pPr>
    </w:p>
    <w:p w14:paraId="0204774A" w14:textId="47381C26" w:rsidR="00395479" w:rsidRDefault="00F87333" w:rsidP="00395479">
      <w:pPr>
        <w:spacing w:after="0" w:line="240" w:lineRule="auto"/>
        <w:jc w:val="both"/>
        <w:rPr>
          <w:rFonts w:ascii="Arial" w:eastAsia="Calibri" w:hAnsi="Arial" w:cs="Arial"/>
          <w:sz w:val="24"/>
          <w:szCs w:val="24"/>
        </w:rPr>
      </w:pPr>
      <w:r w:rsidRPr="005D68C2">
        <w:rPr>
          <w:noProof/>
          <w:lang w:eastAsia="en-GB"/>
        </w:rPr>
        <w:drawing>
          <wp:anchor distT="0" distB="0" distL="114300" distR="114300" simplePos="0" relativeHeight="251679744" behindDoc="1" locked="0" layoutInCell="1" allowOverlap="1" wp14:anchorId="0E4321A5" wp14:editId="406E7FEC">
            <wp:simplePos x="0" y="0"/>
            <wp:positionH relativeFrom="column">
              <wp:posOffset>3140710</wp:posOffset>
            </wp:positionH>
            <wp:positionV relativeFrom="paragraph">
              <wp:posOffset>273050</wp:posOffset>
            </wp:positionV>
            <wp:extent cx="2959100" cy="3143885"/>
            <wp:effectExtent l="19050" t="19050" r="12700" b="18415"/>
            <wp:wrapTight wrapText="bothSides">
              <wp:wrapPolygon edited="0">
                <wp:start x="-139" y="-131"/>
                <wp:lineTo x="-139" y="21596"/>
                <wp:lineTo x="21554" y="21596"/>
                <wp:lineTo x="21554" y="-131"/>
                <wp:lineTo x="-139" y="-13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59100" cy="3143885"/>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sidR="00395479" w:rsidRPr="002C1130">
        <w:rPr>
          <w:rFonts w:ascii="Arial" w:eastAsia="Arial" w:hAnsi="Arial" w:cs="Arial"/>
          <w:color w:val="3E007A"/>
          <w:sz w:val="24"/>
          <w:szCs w:val="24"/>
        </w:rPr>
        <w:t>Housing</w:t>
      </w:r>
      <w:r w:rsidR="00395479">
        <w:rPr>
          <w:rFonts w:ascii="Arial" w:eastAsia="Arial" w:hAnsi="Arial" w:cs="Arial"/>
          <w:color w:val="3E007A"/>
          <w:sz w:val="24"/>
          <w:szCs w:val="24"/>
        </w:rPr>
        <w:t xml:space="preserve"> Supply</w:t>
      </w:r>
      <w:r w:rsidR="00395479" w:rsidRPr="002C1130">
        <w:rPr>
          <w:rFonts w:ascii="Arial" w:eastAsia="Arial" w:hAnsi="Arial" w:cs="Arial"/>
          <w:color w:val="3E007A"/>
          <w:sz w:val="24"/>
          <w:szCs w:val="24"/>
        </w:rPr>
        <w:t>:</w:t>
      </w:r>
      <w:r w:rsidR="00395479" w:rsidRPr="002C1130">
        <w:rPr>
          <w:rFonts w:ascii="Arial" w:eastAsia="Arial" w:hAnsi="Arial" w:cs="Arial"/>
          <w:sz w:val="24"/>
          <w:szCs w:val="24"/>
        </w:rPr>
        <w:t xml:space="preserve"> </w:t>
      </w:r>
      <w:r w:rsidR="00395479">
        <w:rPr>
          <w:rFonts w:ascii="Arial" w:eastAsia="Calibri" w:hAnsi="Arial" w:cs="Arial"/>
          <w:sz w:val="24"/>
          <w:szCs w:val="24"/>
        </w:rPr>
        <w:t xml:space="preserve">There is insufficient provision of housing in Harrow to meet the growing needs of the borough.  </w:t>
      </w:r>
      <w:r w:rsidR="00183225">
        <w:rPr>
          <w:rFonts w:ascii="Arial" w:eastAsia="Calibri" w:hAnsi="Arial" w:cs="Arial"/>
          <w:sz w:val="24"/>
          <w:szCs w:val="24"/>
        </w:rPr>
        <w:t xml:space="preserve">Current </w:t>
      </w:r>
      <w:r w:rsidR="00C369C5">
        <w:rPr>
          <w:rFonts w:ascii="Arial" w:eastAsia="Calibri" w:hAnsi="Arial" w:cs="Arial"/>
          <w:sz w:val="24"/>
          <w:szCs w:val="24"/>
        </w:rPr>
        <w:t>draft</w:t>
      </w:r>
      <w:r w:rsidR="00A66DE2">
        <w:rPr>
          <w:rFonts w:ascii="Arial" w:eastAsia="Calibri" w:hAnsi="Arial" w:cs="Arial"/>
          <w:sz w:val="24"/>
          <w:szCs w:val="24"/>
        </w:rPr>
        <w:t>-</w:t>
      </w:r>
      <w:r w:rsidR="00C369C5">
        <w:rPr>
          <w:rFonts w:ascii="Arial" w:eastAsia="Calibri" w:hAnsi="Arial" w:cs="Arial"/>
          <w:sz w:val="24"/>
          <w:szCs w:val="24"/>
        </w:rPr>
        <w:t xml:space="preserve"> </w:t>
      </w:r>
      <w:r w:rsidR="00183225">
        <w:rPr>
          <w:rFonts w:ascii="Arial" w:eastAsia="Calibri" w:hAnsi="Arial" w:cs="Arial"/>
          <w:sz w:val="24"/>
          <w:szCs w:val="24"/>
        </w:rPr>
        <w:t xml:space="preserve">proposed </w:t>
      </w:r>
      <w:r w:rsidR="00395479">
        <w:rPr>
          <w:rFonts w:ascii="Arial" w:eastAsia="Calibri" w:hAnsi="Arial" w:cs="Arial"/>
          <w:sz w:val="24"/>
          <w:szCs w:val="24"/>
        </w:rPr>
        <w:t xml:space="preserve">GLA targets require development of a further </w:t>
      </w:r>
      <w:r w:rsidR="00C369C5">
        <w:rPr>
          <w:rFonts w:ascii="Arial" w:eastAsia="Calibri" w:hAnsi="Arial" w:cs="Arial"/>
          <w:sz w:val="24"/>
          <w:szCs w:val="24"/>
        </w:rPr>
        <w:t>802</w:t>
      </w:r>
      <w:r w:rsidR="00395479">
        <w:rPr>
          <w:rFonts w:ascii="Arial" w:eastAsia="Calibri" w:hAnsi="Arial" w:cs="Arial"/>
          <w:sz w:val="24"/>
          <w:szCs w:val="24"/>
        </w:rPr>
        <w:t xml:space="preserve"> homes per year over 10 years </w:t>
      </w:r>
      <w:r w:rsidR="00FB4479">
        <w:rPr>
          <w:rFonts w:ascii="Arial" w:eastAsia="Calibri" w:hAnsi="Arial" w:cs="Arial"/>
          <w:sz w:val="24"/>
          <w:szCs w:val="24"/>
        </w:rPr>
        <w:t>with affordable rent homes</w:t>
      </w:r>
      <w:r w:rsidR="00395479">
        <w:rPr>
          <w:rFonts w:ascii="Arial" w:eastAsia="Calibri" w:hAnsi="Arial" w:cs="Arial"/>
          <w:sz w:val="24"/>
          <w:szCs w:val="24"/>
        </w:rPr>
        <w:t xml:space="preserve"> targeted towards existing residents to meet their needs</w:t>
      </w:r>
      <w:r w:rsidR="00C369C5">
        <w:rPr>
          <w:rFonts w:ascii="Arial" w:eastAsia="Calibri" w:hAnsi="Arial" w:cs="Arial"/>
          <w:sz w:val="24"/>
          <w:szCs w:val="24"/>
        </w:rPr>
        <w:t xml:space="preserve"> (it is likely that this target may be increased)</w:t>
      </w:r>
      <w:r w:rsidR="00395479" w:rsidRPr="002C1130">
        <w:rPr>
          <w:rFonts w:ascii="Arial" w:eastAsia="Calibri" w:hAnsi="Arial" w:cs="Arial"/>
          <w:sz w:val="24"/>
          <w:szCs w:val="24"/>
        </w:rPr>
        <w:t>.</w:t>
      </w:r>
      <w:r w:rsidR="00C369C5">
        <w:rPr>
          <w:rFonts w:ascii="Arial" w:eastAsia="Calibri" w:hAnsi="Arial" w:cs="Arial"/>
          <w:sz w:val="24"/>
          <w:szCs w:val="24"/>
        </w:rPr>
        <w:t xml:space="preserve">  Key challenges are around low levels of genuinely affordable housing</w:t>
      </w:r>
      <w:r w:rsidR="005D68C2">
        <w:rPr>
          <w:rFonts w:ascii="Arial" w:eastAsia="Calibri" w:hAnsi="Arial" w:cs="Arial"/>
          <w:sz w:val="24"/>
          <w:szCs w:val="24"/>
        </w:rPr>
        <w:t>.</w:t>
      </w:r>
    </w:p>
    <w:p w14:paraId="0060F7BA" w14:textId="77777777" w:rsidR="00395479" w:rsidRDefault="00395479" w:rsidP="002C1130">
      <w:pPr>
        <w:autoSpaceDE w:val="0"/>
        <w:autoSpaceDN w:val="0"/>
        <w:adjustRightInd w:val="0"/>
        <w:spacing w:after="0" w:line="240" w:lineRule="auto"/>
        <w:jc w:val="both"/>
        <w:rPr>
          <w:rFonts w:ascii="Arial" w:eastAsia="Arial" w:hAnsi="Arial" w:cs="Arial"/>
          <w:color w:val="3E007A"/>
          <w:sz w:val="24"/>
          <w:szCs w:val="24"/>
        </w:rPr>
      </w:pPr>
    </w:p>
    <w:p w14:paraId="230C43A3" w14:textId="39078D4F" w:rsidR="006C2852" w:rsidRDefault="006C2852" w:rsidP="006C2852">
      <w:pPr>
        <w:autoSpaceDE w:val="0"/>
        <w:autoSpaceDN w:val="0"/>
        <w:adjustRightInd w:val="0"/>
        <w:spacing w:after="0" w:line="240" w:lineRule="auto"/>
        <w:jc w:val="both"/>
        <w:rPr>
          <w:rFonts w:ascii="Arial" w:eastAsia="Calibri" w:hAnsi="Arial" w:cs="Arial"/>
          <w:bCs/>
          <w:sz w:val="24"/>
          <w:szCs w:val="24"/>
        </w:rPr>
      </w:pPr>
      <w:r w:rsidRPr="005D68C2">
        <w:rPr>
          <w:rFonts w:ascii="Arial" w:eastAsia="Arial" w:hAnsi="Arial" w:cs="Arial"/>
          <w:color w:val="3E007A"/>
          <w:sz w:val="24"/>
          <w:szCs w:val="24"/>
        </w:rPr>
        <w:t>Deprivation</w:t>
      </w:r>
      <w:r w:rsidRPr="002C1130">
        <w:rPr>
          <w:rFonts w:ascii="Arial" w:eastAsia="Arial" w:hAnsi="Arial" w:cs="Arial"/>
          <w:color w:val="3E007A"/>
          <w:sz w:val="24"/>
          <w:szCs w:val="24"/>
        </w:rPr>
        <w:t>:</w:t>
      </w:r>
      <w:r w:rsidRPr="002C1130">
        <w:rPr>
          <w:rFonts w:ascii="Arial" w:eastAsia="Arial" w:hAnsi="Arial" w:cs="Arial"/>
          <w:sz w:val="24"/>
          <w:szCs w:val="24"/>
        </w:rPr>
        <w:t xml:space="preserve"> </w:t>
      </w:r>
      <w:r>
        <w:rPr>
          <w:rFonts w:ascii="Arial" w:eastAsia="Arial" w:hAnsi="Arial" w:cs="Arial"/>
          <w:sz w:val="24"/>
          <w:szCs w:val="24"/>
        </w:rPr>
        <w:t xml:space="preserve">Within </w:t>
      </w:r>
      <w:r w:rsidRPr="002C1130">
        <w:rPr>
          <w:rFonts w:ascii="Arial" w:eastAsia="Calibri" w:hAnsi="Arial" w:cs="Arial"/>
          <w:sz w:val="24"/>
          <w:szCs w:val="24"/>
        </w:rPr>
        <w:t>the borough</w:t>
      </w:r>
      <w:r>
        <w:rPr>
          <w:rFonts w:ascii="Arial" w:eastAsia="Calibri" w:hAnsi="Arial" w:cs="Arial"/>
          <w:sz w:val="24"/>
          <w:szCs w:val="24"/>
        </w:rPr>
        <w:t xml:space="preserve">, there are significant differences in our local communities with </w:t>
      </w:r>
      <w:r w:rsidR="00FC1ADE">
        <w:rPr>
          <w:rFonts w:ascii="Arial" w:eastAsia="Calibri" w:hAnsi="Arial" w:cs="Arial"/>
          <w:sz w:val="24"/>
          <w:szCs w:val="24"/>
        </w:rPr>
        <w:t>some</w:t>
      </w:r>
      <w:r>
        <w:rPr>
          <w:rFonts w:ascii="Arial" w:eastAsia="Calibri" w:hAnsi="Arial" w:cs="Arial"/>
          <w:sz w:val="24"/>
          <w:szCs w:val="24"/>
        </w:rPr>
        <w:t xml:space="preserve"> areas amongst the most deprived in the country, whil</w:t>
      </w:r>
      <w:r w:rsidR="00A66DE2">
        <w:rPr>
          <w:rFonts w:ascii="Arial" w:eastAsia="Calibri" w:hAnsi="Arial" w:cs="Arial"/>
          <w:sz w:val="24"/>
          <w:szCs w:val="24"/>
        </w:rPr>
        <w:t>e</w:t>
      </w:r>
      <w:r>
        <w:rPr>
          <w:rFonts w:ascii="Arial" w:eastAsia="Calibri" w:hAnsi="Arial" w:cs="Arial"/>
          <w:sz w:val="24"/>
          <w:szCs w:val="24"/>
        </w:rPr>
        <w:t xml:space="preserve"> neighbouring streets can be amongst the most affluent.  </w:t>
      </w:r>
      <w:r w:rsidR="00FC1ADE">
        <w:rPr>
          <w:rFonts w:ascii="Arial" w:eastAsia="Calibri" w:hAnsi="Arial" w:cs="Arial"/>
          <w:sz w:val="24"/>
          <w:szCs w:val="24"/>
        </w:rPr>
        <w:t>Whilst deprivation overall is improving, t</w:t>
      </w:r>
      <w:r>
        <w:rPr>
          <w:rFonts w:ascii="Arial" w:eastAsia="Calibri" w:hAnsi="Arial" w:cs="Arial"/>
          <w:sz w:val="24"/>
          <w:szCs w:val="24"/>
        </w:rPr>
        <w:t xml:space="preserve">hese contrasts in deprivation are increasing with </w:t>
      </w:r>
      <w:r w:rsidR="00574C3B" w:rsidRPr="00574C3B">
        <w:rPr>
          <w:rFonts w:ascii="Arial" w:eastAsia="Calibri" w:hAnsi="Arial" w:cs="Arial"/>
          <w:sz w:val="24"/>
          <w:szCs w:val="24"/>
        </w:rPr>
        <w:t>12.3</w:t>
      </w:r>
      <w:r w:rsidR="00574C3B">
        <w:rPr>
          <w:rFonts w:ascii="Arial" w:eastAsia="Calibri" w:hAnsi="Arial" w:cs="Arial"/>
          <w:sz w:val="24"/>
          <w:szCs w:val="24"/>
        </w:rPr>
        <w:t>%</w:t>
      </w:r>
      <w:r w:rsidR="00574C3B">
        <w:rPr>
          <w:rStyle w:val="FootnoteReference"/>
          <w:rFonts w:ascii="Arial" w:hAnsi="Arial" w:cs="Arial"/>
          <w:sz w:val="24"/>
        </w:rPr>
        <w:footnoteReference w:id="4"/>
      </w:r>
      <w:r>
        <w:rPr>
          <w:rFonts w:ascii="Arial" w:eastAsia="Calibri" w:hAnsi="Arial" w:cs="Arial"/>
          <w:sz w:val="24"/>
          <w:szCs w:val="24"/>
        </w:rPr>
        <w:t xml:space="preserve"> of children now living in deprivation across the borough</w:t>
      </w:r>
      <w:r>
        <w:rPr>
          <w:rFonts w:ascii="Arial" w:eastAsia="Calibri" w:hAnsi="Arial" w:cs="Arial"/>
          <w:bCs/>
          <w:sz w:val="24"/>
          <w:szCs w:val="24"/>
        </w:rPr>
        <w:t>.</w:t>
      </w:r>
    </w:p>
    <w:p w14:paraId="288B7D02" w14:textId="77777777" w:rsidR="006C2852" w:rsidRDefault="006C2852" w:rsidP="006C2852">
      <w:pPr>
        <w:autoSpaceDE w:val="0"/>
        <w:autoSpaceDN w:val="0"/>
        <w:adjustRightInd w:val="0"/>
        <w:spacing w:after="0" w:line="240" w:lineRule="auto"/>
        <w:jc w:val="both"/>
        <w:rPr>
          <w:rFonts w:ascii="Arial" w:eastAsia="Calibri" w:hAnsi="Arial" w:cs="Arial"/>
          <w:bCs/>
          <w:sz w:val="24"/>
          <w:szCs w:val="24"/>
        </w:rPr>
      </w:pPr>
    </w:p>
    <w:p w14:paraId="0A47732C" w14:textId="77777777" w:rsidR="002C1130" w:rsidRDefault="002C1130" w:rsidP="002C1130">
      <w:pPr>
        <w:autoSpaceDE w:val="0"/>
        <w:autoSpaceDN w:val="0"/>
        <w:adjustRightInd w:val="0"/>
        <w:spacing w:after="0" w:line="240" w:lineRule="auto"/>
        <w:jc w:val="both"/>
        <w:rPr>
          <w:rFonts w:ascii="Arial" w:eastAsia="Calibri" w:hAnsi="Arial" w:cs="Arial"/>
          <w:bCs/>
          <w:sz w:val="24"/>
          <w:szCs w:val="24"/>
        </w:rPr>
      </w:pPr>
      <w:r w:rsidRPr="002C1130">
        <w:rPr>
          <w:rFonts w:ascii="Arial" w:eastAsia="Arial" w:hAnsi="Arial" w:cs="Arial"/>
          <w:color w:val="3E007A"/>
          <w:sz w:val="24"/>
          <w:szCs w:val="24"/>
        </w:rPr>
        <w:t>Health:</w:t>
      </w:r>
      <w:r w:rsidRPr="002C1130">
        <w:rPr>
          <w:rFonts w:ascii="Arial" w:eastAsia="Arial" w:hAnsi="Arial" w:cs="Arial"/>
          <w:sz w:val="24"/>
          <w:szCs w:val="24"/>
        </w:rPr>
        <w:t xml:space="preserve"> </w:t>
      </w:r>
      <w:r w:rsidR="00C53A2A">
        <w:rPr>
          <w:rFonts w:ascii="Arial" w:eastAsia="Arial" w:hAnsi="Arial" w:cs="Arial"/>
          <w:sz w:val="24"/>
          <w:szCs w:val="24"/>
        </w:rPr>
        <w:t xml:space="preserve">Within </w:t>
      </w:r>
      <w:r w:rsidRPr="002C1130">
        <w:rPr>
          <w:rFonts w:ascii="Arial" w:eastAsia="Calibri" w:hAnsi="Arial" w:cs="Arial"/>
          <w:sz w:val="24"/>
          <w:szCs w:val="24"/>
        </w:rPr>
        <w:t>the borough</w:t>
      </w:r>
      <w:r w:rsidR="00C53A2A">
        <w:rPr>
          <w:rFonts w:ascii="Arial" w:eastAsia="Calibri" w:hAnsi="Arial" w:cs="Arial"/>
          <w:sz w:val="24"/>
          <w:szCs w:val="24"/>
        </w:rPr>
        <w:t>, health</w:t>
      </w:r>
      <w:r w:rsidRPr="002C1130">
        <w:rPr>
          <w:rFonts w:ascii="Arial" w:eastAsia="Calibri" w:hAnsi="Arial" w:cs="Arial"/>
          <w:sz w:val="24"/>
          <w:szCs w:val="24"/>
        </w:rPr>
        <w:t xml:space="preserve"> is generally good</w:t>
      </w:r>
      <w:r w:rsidR="00C53A2A">
        <w:rPr>
          <w:rFonts w:ascii="Arial" w:eastAsia="Calibri" w:hAnsi="Arial" w:cs="Arial"/>
          <w:sz w:val="24"/>
          <w:szCs w:val="24"/>
        </w:rPr>
        <w:t xml:space="preserve">, </w:t>
      </w:r>
      <w:r w:rsidRPr="002C1130">
        <w:rPr>
          <w:rFonts w:ascii="Arial" w:eastAsia="Calibri" w:hAnsi="Arial" w:cs="Arial"/>
          <w:sz w:val="24"/>
          <w:szCs w:val="24"/>
        </w:rPr>
        <w:t xml:space="preserve">however, </w:t>
      </w:r>
      <w:r w:rsidRPr="002C1130">
        <w:rPr>
          <w:rFonts w:ascii="Arial" w:eastAsia="Calibri" w:hAnsi="Arial" w:cs="Arial"/>
          <w:bCs/>
          <w:sz w:val="24"/>
          <w:szCs w:val="24"/>
        </w:rPr>
        <w:t xml:space="preserve">14.6% of residents in Harrow have a limiting long-term illness or disability. This is an increase of 13.2% (+4,000) since 2001. Harrow’s rate is now higher than the average for London (14.2%). </w:t>
      </w:r>
      <w:r w:rsidR="00183225">
        <w:rPr>
          <w:rFonts w:ascii="Arial" w:eastAsia="Calibri" w:hAnsi="Arial" w:cs="Arial"/>
          <w:bCs/>
          <w:sz w:val="24"/>
          <w:szCs w:val="24"/>
        </w:rPr>
        <w:t xml:space="preserve"> There is a widening gap of healthy life expectancy within the borough between men and women and the more and le</w:t>
      </w:r>
      <w:r w:rsidR="005D68C2">
        <w:rPr>
          <w:rFonts w:ascii="Arial" w:eastAsia="Calibri" w:hAnsi="Arial" w:cs="Arial"/>
          <w:bCs/>
          <w:sz w:val="24"/>
          <w:szCs w:val="24"/>
        </w:rPr>
        <w:t>s</w:t>
      </w:r>
      <w:r w:rsidR="00183225">
        <w:rPr>
          <w:rFonts w:ascii="Arial" w:eastAsia="Calibri" w:hAnsi="Arial" w:cs="Arial"/>
          <w:bCs/>
          <w:sz w:val="24"/>
          <w:szCs w:val="24"/>
        </w:rPr>
        <w:t>s deprived areas.</w:t>
      </w:r>
    </w:p>
    <w:p w14:paraId="721A105C" w14:textId="77777777" w:rsidR="006C2852" w:rsidRPr="002C1130" w:rsidRDefault="006C2852" w:rsidP="002C1130">
      <w:pPr>
        <w:autoSpaceDE w:val="0"/>
        <w:autoSpaceDN w:val="0"/>
        <w:adjustRightInd w:val="0"/>
        <w:spacing w:after="0" w:line="240" w:lineRule="auto"/>
        <w:jc w:val="both"/>
        <w:rPr>
          <w:rFonts w:ascii="Arial" w:eastAsia="Calibri" w:hAnsi="Arial" w:cs="Arial"/>
          <w:sz w:val="24"/>
          <w:szCs w:val="24"/>
        </w:rPr>
      </w:pPr>
    </w:p>
    <w:p w14:paraId="6CF28E28" w14:textId="77777777" w:rsidR="002C1130" w:rsidRPr="002C1130" w:rsidRDefault="00C369C5"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r>
        <w:rPr>
          <w:rFonts w:ascii="Arial" w:eastAsia="Calibri" w:hAnsi="Arial" w:cs="Arial"/>
          <w:sz w:val="24"/>
          <w:szCs w:val="24"/>
        </w:rPr>
        <w:t xml:space="preserve">Healthy weight provides a challenge, with </w:t>
      </w:r>
      <w:r w:rsidR="002C1130" w:rsidRPr="002C1130">
        <w:rPr>
          <w:rFonts w:ascii="Arial" w:eastAsia="Calibri" w:hAnsi="Arial" w:cs="Arial"/>
          <w:sz w:val="24"/>
          <w:szCs w:val="24"/>
        </w:rPr>
        <w:t>22.5% of all 4-5 year olds are classified as over-weight</w:t>
      </w:r>
      <w:r>
        <w:rPr>
          <w:rFonts w:ascii="Arial" w:eastAsia="Calibri" w:hAnsi="Arial" w:cs="Arial"/>
          <w:sz w:val="24"/>
          <w:szCs w:val="24"/>
        </w:rPr>
        <w:t xml:space="preserve"> and </w:t>
      </w:r>
      <w:r w:rsidR="002C1130" w:rsidRPr="002C1130">
        <w:rPr>
          <w:rFonts w:ascii="Arial" w:eastAsia="Calibri" w:hAnsi="Arial" w:cs="Arial"/>
          <w:sz w:val="24"/>
          <w:szCs w:val="24"/>
        </w:rPr>
        <w:t xml:space="preserve">9% of 4-5 year olds are considered obese. </w:t>
      </w:r>
      <w:r>
        <w:rPr>
          <w:rFonts w:ascii="Arial" w:eastAsia="Calibri" w:hAnsi="Arial" w:cs="Arial"/>
          <w:sz w:val="24"/>
          <w:szCs w:val="24"/>
        </w:rPr>
        <w:t>For</w:t>
      </w:r>
      <w:r w:rsidRPr="002C1130">
        <w:rPr>
          <w:rFonts w:ascii="Arial" w:eastAsia="Calibri" w:hAnsi="Arial" w:cs="Arial"/>
          <w:sz w:val="24"/>
          <w:szCs w:val="24"/>
        </w:rPr>
        <w:t xml:space="preserve"> 10-11 year olds</w:t>
      </w:r>
      <w:r>
        <w:rPr>
          <w:rFonts w:ascii="Arial" w:eastAsia="Calibri" w:hAnsi="Arial" w:cs="Arial"/>
          <w:sz w:val="24"/>
          <w:szCs w:val="24"/>
        </w:rPr>
        <w:t>,</w:t>
      </w:r>
      <w:r w:rsidRPr="002C1130">
        <w:rPr>
          <w:rFonts w:ascii="Arial" w:eastAsia="Calibri" w:hAnsi="Arial" w:cs="Arial"/>
          <w:sz w:val="24"/>
          <w:szCs w:val="24"/>
        </w:rPr>
        <w:t xml:space="preserve"> </w:t>
      </w:r>
      <w:r w:rsidR="002C1130" w:rsidRPr="002C1130">
        <w:rPr>
          <w:rFonts w:ascii="Arial" w:eastAsia="Calibri" w:hAnsi="Arial" w:cs="Arial"/>
          <w:sz w:val="24"/>
          <w:szCs w:val="24"/>
        </w:rPr>
        <w:t>34.5% are classified as over-weight</w:t>
      </w:r>
      <w:r>
        <w:rPr>
          <w:rFonts w:ascii="Arial" w:eastAsia="Calibri" w:hAnsi="Arial" w:cs="Arial"/>
          <w:sz w:val="24"/>
          <w:szCs w:val="24"/>
        </w:rPr>
        <w:t>, with</w:t>
      </w:r>
      <w:r w:rsidR="002C1130" w:rsidRPr="002C1130">
        <w:rPr>
          <w:rFonts w:ascii="Arial" w:eastAsia="Calibri" w:hAnsi="Arial" w:cs="Arial"/>
          <w:sz w:val="24"/>
          <w:szCs w:val="24"/>
        </w:rPr>
        <w:t xml:space="preserve"> 20% of 10-11 year olds classified as obese. </w:t>
      </w:r>
      <w:r>
        <w:rPr>
          <w:rFonts w:ascii="Arial" w:eastAsia="Calibri" w:hAnsi="Arial" w:cs="Arial"/>
          <w:sz w:val="24"/>
          <w:szCs w:val="24"/>
        </w:rPr>
        <w:t xml:space="preserve"> </w:t>
      </w:r>
      <w:r w:rsidR="002C1130" w:rsidRPr="002C1130">
        <w:rPr>
          <w:rFonts w:ascii="Arial" w:eastAsia="Calibri" w:hAnsi="Arial" w:cs="Arial"/>
          <w:sz w:val="24"/>
          <w:szCs w:val="24"/>
        </w:rPr>
        <w:t>This is higher than the national average</w:t>
      </w:r>
      <w:r>
        <w:rPr>
          <w:rFonts w:ascii="Arial" w:eastAsia="Calibri" w:hAnsi="Arial" w:cs="Arial"/>
          <w:sz w:val="24"/>
          <w:szCs w:val="24"/>
        </w:rPr>
        <w:t>, with the trend getting worse as children age</w:t>
      </w:r>
      <w:r w:rsidR="002C1130" w:rsidRPr="002C1130">
        <w:rPr>
          <w:rFonts w:ascii="Arial" w:eastAsia="Calibri" w:hAnsi="Arial" w:cs="Arial"/>
          <w:sz w:val="24"/>
          <w:szCs w:val="24"/>
        </w:rPr>
        <w:t>.</w:t>
      </w:r>
    </w:p>
    <w:p w14:paraId="304494BC" w14:textId="77777777" w:rsidR="002C1130" w:rsidRPr="002C1130" w:rsidRDefault="002C1130" w:rsidP="002C1130">
      <w:pPr>
        <w:autoSpaceDE w:val="0"/>
        <w:autoSpaceDN w:val="0"/>
        <w:adjustRightInd w:val="0"/>
        <w:spacing w:after="0" w:line="240" w:lineRule="auto"/>
        <w:rPr>
          <w:rFonts w:ascii="Arial" w:eastAsia="Calibri" w:hAnsi="Arial" w:cs="Arial"/>
          <w:sz w:val="24"/>
          <w:szCs w:val="24"/>
        </w:rPr>
      </w:pPr>
    </w:p>
    <w:p w14:paraId="520AC20B" w14:textId="2F8C1BCA" w:rsidR="002C1130" w:rsidRPr="002C1130" w:rsidRDefault="002C1130" w:rsidP="002C1130">
      <w:pPr>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Education:</w:t>
      </w:r>
      <w:r w:rsidRPr="002C1130">
        <w:rPr>
          <w:rFonts w:ascii="Arial" w:eastAsia="Arial" w:hAnsi="Arial" w:cs="Arial"/>
          <w:sz w:val="24"/>
          <w:szCs w:val="24"/>
        </w:rPr>
        <w:t xml:space="preserve"> </w:t>
      </w:r>
      <w:r w:rsidRPr="002C1130">
        <w:rPr>
          <w:rFonts w:ascii="Arial" w:eastAsia="Calibri" w:hAnsi="Arial" w:cs="Arial"/>
          <w:sz w:val="24"/>
          <w:szCs w:val="24"/>
        </w:rPr>
        <w:t xml:space="preserve">There are </w:t>
      </w:r>
      <w:r w:rsidR="00842BFD">
        <w:rPr>
          <w:rFonts w:ascii="Arial" w:eastAsia="Calibri" w:hAnsi="Arial" w:cs="Arial"/>
          <w:sz w:val="24"/>
          <w:szCs w:val="24"/>
        </w:rPr>
        <w:t>62</w:t>
      </w:r>
      <w:r w:rsidRPr="002C1130">
        <w:rPr>
          <w:rFonts w:ascii="Arial" w:eastAsia="Calibri" w:hAnsi="Arial" w:cs="Arial"/>
          <w:sz w:val="24"/>
          <w:szCs w:val="24"/>
        </w:rPr>
        <w:t xml:space="preserve"> schools in the borough, of which 9</w:t>
      </w:r>
      <w:r w:rsidR="00320DEB">
        <w:rPr>
          <w:rFonts w:ascii="Arial" w:eastAsia="Calibri" w:hAnsi="Arial" w:cs="Arial"/>
          <w:sz w:val="24"/>
          <w:szCs w:val="24"/>
        </w:rPr>
        <w:t>2</w:t>
      </w:r>
      <w:r w:rsidRPr="002C1130">
        <w:rPr>
          <w:rFonts w:ascii="Arial" w:eastAsia="Calibri" w:hAnsi="Arial" w:cs="Arial"/>
          <w:sz w:val="24"/>
          <w:szCs w:val="24"/>
        </w:rPr>
        <w:t>% are judged as good or outstanding by Ofsted.</w:t>
      </w:r>
      <w:r w:rsidR="006C2852">
        <w:rPr>
          <w:rFonts w:ascii="Arial" w:eastAsia="Calibri" w:hAnsi="Arial" w:cs="Arial"/>
          <w:sz w:val="24"/>
          <w:szCs w:val="24"/>
        </w:rPr>
        <w:t xml:space="preserve"> </w:t>
      </w:r>
      <w:r w:rsidRPr="002C1130">
        <w:rPr>
          <w:rFonts w:ascii="Arial" w:eastAsia="Calibri" w:hAnsi="Arial" w:cs="Arial"/>
          <w:sz w:val="24"/>
          <w:szCs w:val="24"/>
        </w:rPr>
        <w:t xml:space="preserve"> Despite population growth every Harrow child has been offered a school place at a Harrow school, achieved through our successfully delivered school expansion programme.</w:t>
      </w:r>
    </w:p>
    <w:p w14:paraId="01C3005C" w14:textId="77777777" w:rsidR="002C1130" w:rsidRPr="002C1130" w:rsidRDefault="002C1130" w:rsidP="002C1130">
      <w:pPr>
        <w:spacing w:after="0" w:line="240" w:lineRule="auto"/>
        <w:jc w:val="both"/>
        <w:rPr>
          <w:rFonts w:ascii="Arial" w:eastAsia="Calibri" w:hAnsi="Arial" w:cs="Arial"/>
          <w:sz w:val="24"/>
          <w:szCs w:val="24"/>
        </w:rPr>
      </w:pPr>
    </w:p>
    <w:p w14:paraId="30F16D2A" w14:textId="294EAFAB"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r w:rsidRPr="00161D52">
        <w:rPr>
          <w:rFonts w:ascii="Arial" w:eastAsia="Arial" w:hAnsi="Arial" w:cs="Arial"/>
          <w:color w:val="3E007A"/>
          <w:sz w:val="24"/>
          <w:szCs w:val="24"/>
        </w:rPr>
        <w:t>Crime:</w:t>
      </w:r>
      <w:r w:rsidRPr="00161D52">
        <w:rPr>
          <w:rFonts w:ascii="Arial" w:eastAsia="Arial" w:hAnsi="Arial" w:cs="Arial"/>
          <w:sz w:val="24"/>
          <w:szCs w:val="24"/>
        </w:rPr>
        <w:t xml:space="preserve"> </w:t>
      </w:r>
      <w:r w:rsidRPr="00161D52">
        <w:rPr>
          <w:rFonts w:ascii="Arial" w:eastAsia="Calibri" w:hAnsi="Arial" w:cs="Arial"/>
          <w:sz w:val="24"/>
          <w:szCs w:val="24"/>
        </w:rPr>
        <w:t>Over the past year crime levels have increased by 5%. The most common crime in the borough was anti-social behaviour although</w:t>
      </w:r>
      <w:r w:rsidR="00A66DE2">
        <w:rPr>
          <w:rFonts w:ascii="Arial" w:eastAsia="Calibri" w:hAnsi="Arial" w:cs="Arial"/>
          <w:sz w:val="24"/>
          <w:szCs w:val="24"/>
        </w:rPr>
        <w:t>,</w:t>
      </w:r>
      <w:r w:rsidRPr="00161D52">
        <w:rPr>
          <w:rFonts w:ascii="Arial" w:eastAsia="Calibri" w:hAnsi="Arial" w:cs="Arial"/>
          <w:sz w:val="24"/>
          <w:szCs w:val="24"/>
        </w:rPr>
        <w:t xml:space="preserve"> relative to London</w:t>
      </w:r>
      <w:r w:rsidR="00A66DE2">
        <w:rPr>
          <w:rFonts w:ascii="Arial" w:eastAsia="Calibri" w:hAnsi="Arial" w:cs="Arial"/>
          <w:sz w:val="24"/>
          <w:szCs w:val="24"/>
        </w:rPr>
        <w:t>,</w:t>
      </w:r>
      <w:r w:rsidRPr="00161D52">
        <w:rPr>
          <w:rFonts w:ascii="Arial" w:eastAsia="Calibri" w:hAnsi="Arial" w:cs="Arial"/>
          <w:sz w:val="24"/>
          <w:szCs w:val="24"/>
        </w:rPr>
        <w:t xml:space="preserve"> rates are low. </w:t>
      </w:r>
      <w:r w:rsidR="006C2852" w:rsidRPr="00161D52">
        <w:rPr>
          <w:rFonts w:ascii="Arial" w:eastAsia="Calibri" w:hAnsi="Arial" w:cs="Arial"/>
          <w:sz w:val="24"/>
          <w:szCs w:val="24"/>
        </w:rPr>
        <w:t xml:space="preserve"> </w:t>
      </w:r>
      <w:r w:rsidRPr="00161D52">
        <w:rPr>
          <w:rFonts w:ascii="Arial" w:eastAsia="Calibri" w:hAnsi="Arial" w:cs="Arial"/>
          <w:sz w:val="24"/>
          <w:szCs w:val="24"/>
        </w:rPr>
        <w:t>The borough has a crime rate of 53 offences per 1,000 which</w:t>
      </w:r>
      <w:r w:rsidRPr="002C1130">
        <w:rPr>
          <w:rFonts w:ascii="Arial" w:eastAsia="Calibri" w:hAnsi="Arial" w:cs="Arial"/>
          <w:sz w:val="24"/>
          <w:szCs w:val="24"/>
        </w:rPr>
        <w:t xml:space="preserve"> is one of the best rates in London, making Harrow one of the safest boroughs in</w:t>
      </w:r>
      <w:r w:rsidR="006D29D1">
        <w:rPr>
          <w:rFonts w:ascii="Arial" w:eastAsia="Calibri" w:hAnsi="Arial" w:cs="Arial"/>
          <w:sz w:val="24"/>
          <w:szCs w:val="24"/>
        </w:rPr>
        <w:t xml:space="preserve"> London: there is, however, </w:t>
      </w:r>
      <w:r w:rsidR="00C369C5">
        <w:rPr>
          <w:rFonts w:ascii="Arial" w:eastAsia="Calibri" w:hAnsi="Arial" w:cs="Arial"/>
          <w:sz w:val="24"/>
          <w:szCs w:val="24"/>
        </w:rPr>
        <w:t xml:space="preserve">a steady increase in crime levels and </w:t>
      </w:r>
      <w:r w:rsidR="006D29D1">
        <w:rPr>
          <w:rFonts w:ascii="Arial" w:eastAsia="Calibri" w:hAnsi="Arial" w:cs="Arial"/>
          <w:sz w:val="24"/>
          <w:szCs w:val="24"/>
        </w:rPr>
        <w:t>a disproportionately high fear of crime.</w:t>
      </w:r>
    </w:p>
    <w:p w14:paraId="38F5B063" w14:textId="77777777"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z w:val="24"/>
          <w:szCs w:val="24"/>
        </w:rPr>
      </w:pPr>
    </w:p>
    <w:p w14:paraId="447CA56C" w14:textId="77777777" w:rsidR="002C1130" w:rsidRPr="002C1130" w:rsidRDefault="002C1130" w:rsidP="002C1130">
      <w:pPr>
        <w:suppressAutoHyphens/>
        <w:autoSpaceDE w:val="0"/>
        <w:autoSpaceDN w:val="0"/>
        <w:adjustRightInd w:val="0"/>
        <w:spacing w:after="0" w:line="240" w:lineRule="auto"/>
        <w:jc w:val="both"/>
        <w:textAlignment w:val="baseline"/>
        <w:rPr>
          <w:rFonts w:ascii="Arial" w:eastAsia="Calibri" w:hAnsi="Arial" w:cs="Arial"/>
          <w:spacing w:val="-1"/>
          <w:sz w:val="24"/>
          <w:szCs w:val="24"/>
        </w:rPr>
      </w:pPr>
      <w:r w:rsidRPr="002C1130">
        <w:rPr>
          <w:rFonts w:ascii="Arial" w:eastAsia="Arial" w:hAnsi="Arial" w:cs="Arial"/>
          <w:color w:val="3E007A"/>
          <w:sz w:val="24"/>
          <w:szCs w:val="24"/>
        </w:rPr>
        <w:t>Environment:</w:t>
      </w:r>
      <w:r w:rsidRPr="002C1130">
        <w:rPr>
          <w:rFonts w:ascii="Arial" w:eastAsia="Arial" w:hAnsi="Arial" w:cs="Arial"/>
          <w:sz w:val="24"/>
          <w:szCs w:val="24"/>
        </w:rPr>
        <w:t xml:space="preserve"> </w:t>
      </w:r>
      <w:r w:rsidRPr="00320DEB">
        <w:rPr>
          <w:rFonts w:ascii="Arial" w:eastAsia="Calibri" w:hAnsi="Arial" w:cs="Arial"/>
          <w:spacing w:val="-1"/>
          <w:sz w:val="24"/>
          <w:szCs w:val="24"/>
        </w:rPr>
        <w:t>4</w:t>
      </w:r>
      <w:r w:rsidR="00320DEB" w:rsidRPr="00320DEB">
        <w:rPr>
          <w:rFonts w:ascii="Arial" w:eastAsia="Calibri" w:hAnsi="Arial" w:cs="Arial"/>
          <w:spacing w:val="-1"/>
          <w:sz w:val="24"/>
          <w:szCs w:val="24"/>
        </w:rPr>
        <w:t>0</w:t>
      </w:r>
      <w:r w:rsidRPr="00320DEB">
        <w:rPr>
          <w:rFonts w:ascii="Arial" w:eastAsia="Calibri" w:hAnsi="Arial" w:cs="Arial"/>
          <w:spacing w:val="-1"/>
          <w:sz w:val="24"/>
          <w:szCs w:val="24"/>
        </w:rPr>
        <w:t>% of household</w:t>
      </w:r>
      <w:r w:rsidR="006D29D1" w:rsidRPr="00320DEB">
        <w:rPr>
          <w:rFonts w:ascii="Arial" w:eastAsia="Calibri" w:hAnsi="Arial" w:cs="Arial"/>
          <w:spacing w:val="-1"/>
          <w:sz w:val="24"/>
          <w:szCs w:val="24"/>
        </w:rPr>
        <w:t xml:space="preserve"> waste was recycled in 201</w:t>
      </w:r>
      <w:r w:rsidR="00320DEB" w:rsidRPr="00320DEB">
        <w:rPr>
          <w:rFonts w:ascii="Arial" w:eastAsia="Calibri" w:hAnsi="Arial" w:cs="Arial"/>
          <w:spacing w:val="-1"/>
          <w:sz w:val="24"/>
          <w:szCs w:val="24"/>
        </w:rPr>
        <w:t>8</w:t>
      </w:r>
      <w:r w:rsidR="006D29D1" w:rsidRPr="00320DEB">
        <w:rPr>
          <w:rFonts w:ascii="Arial" w:eastAsia="Calibri" w:hAnsi="Arial" w:cs="Arial"/>
          <w:spacing w:val="-1"/>
          <w:sz w:val="24"/>
          <w:szCs w:val="24"/>
        </w:rPr>
        <w:t>/1</w:t>
      </w:r>
      <w:r w:rsidR="00320DEB" w:rsidRPr="00320DEB">
        <w:rPr>
          <w:rFonts w:ascii="Arial" w:eastAsia="Calibri" w:hAnsi="Arial" w:cs="Arial"/>
          <w:spacing w:val="-1"/>
          <w:sz w:val="24"/>
          <w:szCs w:val="24"/>
        </w:rPr>
        <w:t>9</w:t>
      </w:r>
      <w:r w:rsidR="006D29D1" w:rsidRPr="00320DEB">
        <w:rPr>
          <w:rFonts w:ascii="Arial" w:eastAsia="Calibri" w:hAnsi="Arial" w:cs="Arial"/>
          <w:spacing w:val="-1"/>
          <w:sz w:val="24"/>
          <w:szCs w:val="24"/>
        </w:rPr>
        <w:t>,</w:t>
      </w:r>
      <w:r w:rsidR="006D29D1">
        <w:rPr>
          <w:rFonts w:ascii="Arial" w:eastAsia="Calibri" w:hAnsi="Arial" w:cs="Arial"/>
          <w:spacing w:val="-1"/>
          <w:sz w:val="24"/>
          <w:szCs w:val="24"/>
        </w:rPr>
        <w:t xml:space="preserve"> </w:t>
      </w:r>
      <w:r w:rsidR="00320DEB">
        <w:rPr>
          <w:rFonts w:ascii="Arial" w:eastAsia="Calibri" w:hAnsi="Arial" w:cs="Arial"/>
          <w:spacing w:val="-1"/>
          <w:sz w:val="24"/>
          <w:szCs w:val="24"/>
        </w:rPr>
        <w:t>placing Harrow as 7</w:t>
      </w:r>
      <w:r w:rsidR="00320DEB" w:rsidRPr="00320DEB">
        <w:rPr>
          <w:rFonts w:ascii="Arial" w:eastAsia="Calibri" w:hAnsi="Arial" w:cs="Arial"/>
          <w:spacing w:val="-1"/>
          <w:sz w:val="24"/>
          <w:szCs w:val="24"/>
          <w:vertAlign w:val="superscript"/>
        </w:rPr>
        <w:t>th</w:t>
      </w:r>
      <w:r w:rsidR="00320DEB">
        <w:rPr>
          <w:rFonts w:ascii="Arial" w:eastAsia="Calibri" w:hAnsi="Arial" w:cs="Arial"/>
          <w:spacing w:val="-1"/>
          <w:sz w:val="24"/>
          <w:szCs w:val="24"/>
        </w:rPr>
        <w:t xml:space="preserve"> best London Borough, </w:t>
      </w:r>
      <w:r w:rsidR="006D29D1">
        <w:rPr>
          <w:rFonts w:ascii="Arial" w:eastAsia="Calibri" w:hAnsi="Arial" w:cs="Arial"/>
          <w:spacing w:val="-1"/>
          <w:sz w:val="24"/>
          <w:szCs w:val="24"/>
        </w:rPr>
        <w:t>but there are high levels of fly-tipping which is partly linked to the rapid growth in numbers of Houses of Multiple Occupation (HMOs) and the capacity for them to effectively dispose of the amounts of waste created.</w:t>
      </w:r>
      <w:r w:rsidR="00DF4BD4">
        <w:rPr>
          <w:rFonts w:ascii="Arial" w:eastAsia="Calibri" w:hAnsi="Arial" w:cs="Arial"/>
          <w:spacing w:val="-1"/>
          <w:sz w:val="24"/>
          <w:szCs w:val="24"/>
        </w:rPr>
        <w:t xml:space="preserve">  An over-reliance on cars within the borough means that Harrow’s overall environmental performance is not good.</w:t>
      </w:r>
    </w:p>
    <w:p w14:paraId="7CE309CE" w14:textId="77777777" w:rsidR="002C1130" w:rsidRPr="002C1130" w:rsidRDefault="002C1130" w:rsidP="002C1130">
      <w:pPr>
        <w:autoSpaceDE w:val="0"/>
        <w:autoSpaceDN w:val="0"/>
        <w:adjustRightInd w:val="0"/>
        <w:spacing w:after="0" w:line="240" w:lineRule="auto"/>
        <w:jc w:val="both"/>
        <w:rPr>
          <w:rFonts w:ascii="Arial" w:eastAsia="Arial" w:hAnsi="Arial" w:cs="Arial"/>
          <w:sz w:val="24"/>
          <w:szCs w:val="24"/>
        </w:rPr>
      </w:pPr>
    </w:p>
    <w:p w14:paraId="2CFC216B" w14:textId="77777777" w:rsidR="00395479" w:rsidRDefault="002C1130" w:rsidP="002C1130">
      <w:pPr>
        <w:autoSpaceDE w:val="0"/>
        <w:autoSpaceDN w:val="0"/>
        <w:adjustRightInd w:val="0"/>
        <w:spacing w:after="0" w:line="240" w:lineRule="auto"/>
        <w:jc w:val="both"/>
        <w:rPr>
          <w:rFonts w:ascii="Arial" w:eastAsia="Calibri" w:hAnsi="Arial" w:cs="Arial"/>
          <w:sz w:val="24"/>
          <w:szCs w:val="24"/>
        </w:rPr>
      </w:pPr>
      <w:r w:rsidRPr="002C1130">
        <w:rPr>
          <w:rFonts w:ascii="Arial" w:eastAsia="Arial" w:hAnsi="Arial" w:cs="Arial"/>
          <w:color w:val="3E007A"/>
          <w:sz w:val="24"/>
          <w:szCs w:val="24"/>
        </w:rPr>
        <w:t>Employment and Skills:</w:t>
      </w:r>
      <w:r w:rsidRPr="002C1130">
        <w:rPr>
          <w:rFonts w:ascii="Arial" w:eastAsia="Arial" w:hAnsi="Arial" w:cs="Arial"/>
          <w:sz w:val="24"/>
          <w:szCs w:val="24"/>
        </w:rPr>
        <w:t xml:space="preserve"> </w:t>
      </w:r>
      <w:r w:rsidRPr="002C1130">
        <w:rPr>
          <w:rFonts w:ascii="Arial" w:eastAsia="Calibri" w:hAnsi="Arial" w:cs="Arial"/>
          <w:sz w:val="24"/>
          <w:szCs w:val="24"/>
        </w:rPr>
        <w:t xml:space="preserve">Unemployment </w:t>
      </w:r>
      <w:r w:rsidR="00D802A8">
        <w:rPr>
          <w:rFonts w:ascii="Arial" w:eastAsia="Calibri" w:hAnsi="Arial" w:cs="Arial"/>
          <w:sz w:val="24"/>
          <w:szCs w:val="24"/>
        </w:rPr>
        <w:t>to June 2019</w:t>
      </w:r>
      <w:r w:rsidRPr="002C1130">
        <w:rPr>
          <w:rFonts w:ascii="Arial" w:eastAsia="Calibri" w:hAnsi="Arial" w:cs="Arial"/>
          <w:sz w:val="24"/>
          <w:szCs w:val="24"/>
        </w:rPr>
        <w:t xml:space="preserve"> was </w:t>
      </w:r>
      <w:r w:rsidR="00D802A8">
        <w:rPr>
          <w:rFonts w:ascii="Arial" w:eastAsia="Calibri" w:hAnsi="Arial" w:cs="Arial"/>
          <w:sz w:val="24"/>
          <w:szCs w:val="24"/>
        </w:rPr>
        <w:t>4</w:t>
      </w:r>
      <w:r w:rsidRPr="002C1130">
        <w:rPr>
          <w:rFonts w:ascii="Arial" w:eastAsia="Calibri" w:hAnsi="Arial" w:cs="Arial"/>
          <w:sz w:val="24"/>
          <w:szCs w:val="24"/>
        </w:rPr>
        <w:t>.1%</w:t>
      </w:r>
      <w:r w:rsidR="00D802A8">
        <w:rPr>
          <w:rFonts w:ascii="Arial" w:eastAsia="Calibri" w:hAnsi="Arial" w:cs="Arial"/>
          <w:sz w:val="24"/>
          <w:szCs w:val="24"/>
        </w:rPr>
        <w:t>: this is</w:t>
      </w:r>
      <w:r w:rsidR="00896753">
        <w:rPr>
          <w:rFonts w:ascii="Arial" w:eastAsia="Calibri" w:hAnsi="Arial" w:cs="Arial"/>
          <w:sz w:val="24"/>
          <w:szCs w:val="24"/>
        </w:rPr>
        <w:t xml:space="preserve"> 0.5%</w:t>
      </w:r>
      <w:r w:rsidRPr="002C1130">
        <w:rPr>
          <w:rFonts w:ascii="Arial" w:eastAsia="Calibri" w:hAnsi="Arial" w:cs="Arial"/>
          <w:sz w:val="24"/>
          <w:szCs w:val="24"/>
        </w:rPr>
        <w:t xml:space="preserve"> below the London average.</w:t>
      </w:r>
      <w:r w:rsidRPr="002C1130">
        <w:rPr>
          <w:rFonts w:ascii="Arial" w:eastAsia="Calibri" w:hAnsi="Arial" w:cs="Arial"/>
          <w:bCs/>
          <w:sz w:val="24"/>
          <w:szCs w:val="24"/>
        </w:rPr>
        <w:t xml:space="preserve"> </w:t>
      </w:r>
      <w:r w:rsidR="00DF4BD4">
        <w:rPr>
          <w:rFonts w:ascii="Arial" w:eastAsia="Calibri" w:hAnsi="Arial" w:cs="Arial"/>
          <w:bCs/>
          <w:sz w:val="24"/>
          <w:szCs w:val="24"/>
        </w:rPr>
        <w:t xml:space="preserve"> </w:t>
      </w:r>
      <w:r w:rsidRPr="002C1130">
        <w:rPr>
          <w:rFonts w:ascii="Arial" w:eastAsia="Calibri" w:hAnsi="Arial" w:cs="Arial"/>
          <w:bCs/>
          <w:sz w:val="24"/>
          <w:szCs w:val="24"/>
        </w:rPr>
        <w:t xml:space="preserve">There are more than twice the number of residents with higher level qualifications in Harrow (37%), compared to those with no qualifications (17%). </w:t>
      </w:r>
      <w:r w:rsidR="00DF4BD4">
        <w:rPr>
          <w:rFonts w:ascii="Arial" w:eastAsia="Calibri" w:hAnsi="Arial" w:cs="Arial"/>
          <w:bCs/>
          <w:sz w:val="24"/>
          <w:szCs w:val="24"/>
        </w:rPr>
        <w:t xml:space="preserve"> </w:t>
      </w:r>
      <w:r w:rsidRPr="002C1130">
        <w:rPr>
          <w:rFonts w:ascii="Arial" w:eastAsia="Calibri" w:hAnsi="Arial" w:cs="Arial"/>
          <w:bCs/>
          <w:sz w:val="24"/>
          <w:szCs w:val="24"/>
        </w:rPr>
        <w:t xml:space="preserve">The borough also has one of the lowest levels of NEETs (not in education, employment or training) in both London and nationally. </w:t>
      </w:r>
    </w:p>
    <w:p w14:paraId="5F9AC9D4" w14:textId="77777777" w:rsidR="00DF4BD4" w:rsidRDefault="00DF4BD4" w:rsidP="002C1130">
      <w:pPr>
        <w:autoSpaceDE w:val="0"/>
        <w:autoSpaceDN w:val="0"/>
        <w:adjustRightInd w:val="0"/>
        <w:spacing w:after="0" w:line="240" w:lineRule="auto"/>
        <w:jc w:val="both"/>
        <w:rPr>
          <w:rFonts w:ascii="Arial" w:eastAsia="Calibri" w:hAnsi="Arial" w:cs="Arial"/>
          <w:sz w:val="24"/>
          <w:szCs w:val="24"/>
        </w:rPr>
      </w:pPr>
    </w:p>
    <w:p w14:paraId="503DC08D" w14:textId="3CF2987C" w:rsidR="00395479" w:rsidRDefault="00395479" w:rsidP="00395479">
      <w:pPr>
        <w:autoSpaceDE w:val="0"/>
        <w:autoSpaceDN w:val="0"/>
        <w:adjustRightInd w:val="0"/>
        <w:spacing w:after="0" w:line="240" w:lineRule="auto"/>
        <w:jc w:val="both"/>
        <w:rPr>
          <w:rFonts w:ascii="Arial" w:eastAsia="Calibri" w:hAnsi="Arial" w:cs="Arial"/>
          <w:sz w:val="24"/>
          <w:szCs w:val="24"/>
        </w:rPr>
      </w:pPr>
      <w:r>
        <w:rPr>
          <w:rFonts w:ascii="Arial" w:eastAsia="Arial" w:hAnsi="Arial" w:cs="Arial"/>
          <w:color w:val="3E007A"/>
          <w:sz w:val="24"/>
          <w:szCs w:val="24"/>
        </w:rPr>
        <w:t>Business</w:t>
      </w:r>
      <w:r w:rsidRPr="002C1130">
        <w:rPr>
          <w:rFonts w:ascii="Arial" w:eastAsia="Arial" w:hAnsi="Arial" w:cs="Arial"/>
          <w:color w:val="3E007A"/>
          <w:sz w:val="24"/>
          <w:szCs w:val="24"/>
        </w:rPr>
        <w:t>:</w:t>
      </w:r>
      <w:r w:rsidRPr="002C1130">
        <w:rPr>
          <w:rFonts w:ascii="Arial" w:eastAsia="Arial" w:hAnsi="Arial" w:cs="Arial"/>
          <w:sz w:val="24"/>
          <w:szCs w:val="24"/>
        </w:rPr>
        <w:t xml:space="preserve"> </w:t>
      </w:r>
      <w:r>
        <w:rPr>
          <w:rFonts w:ascii="Arial" w:eastAsia="Calibri" w:hAnsi="Arial" w:cs="Arial"/>
          <w:sz w:val="24"/>
          <w:szCs w:val="24"/>
        </w:rPr>
        <w:t xml:space="preserve">The </w:t>
      </w:r>
      <w:r w:rsidR="00C53A2A">
        <w:rPr>
          <w:rFonts w:ascii="Arial" w:eastAsia="Calibri" w:hAnsi="Arial" w:cs="Arial"/>
          <w:sz w:val="24"/>
          <w:szCs w:val="24"/>
        </w:rPr>
        <w:t xml:space="preserve">borough used to be home to a number of large businesses, which have moved </w:t>
      </w:r>
      <w:r w:rsidR="00FE5CDA">
        <w:rPr>
          <w:rFonts w:ascii="Arial" w:eastAsia="Calibri" w:hAnsi="Arial" w:cs="Arial"/>
          <w:sz w:val="24"/>
          <w:szCs w:val="24"/>
        </w:rPr>
        <w:t xml:space="preserve">or closed </w:t>
      </w:r>
      <w:r w:rsidR="00C53A2A">
        <w:rPr>
          <w:rFonts w:ascii="Arial" w:eastAsia="Calibri" w:hAnsi="Arial" w:cs="Arial"/>
          <w:sz w:val="24"/>
          <w:szCs w:val="24"/>
        </w:rPr>
        <w:t>over recent years, leaving sites vacant for re-development</w:t>
      </w:r>
      <w:r w:rsidR="001F758A">
        <w:rPr>
          <w:rFonts w:ascii="Arial" w:eastAsia="Calibri" w:hAnsi="Arial" w:cs="Arial"/>
          <w:sz w:val="24"/>
          <w:szCs w:val="24"/>
        </w:rPr>
        <w:t xml:space="preserve"> (contributing significantly to </w:t>
      </w:r>
      <w:r w:rsidR="001F758A" w:rsidRPr="00B5516A">
        <w:rPr>
          <w:rFonts w:ascii="Arial" w:eastAsia="Calibri" w:hAnsi="Arial" w:cs="Arial"/>
          <w:sz w:val="24"/>
          <w:szCs w:val="24"/>
        </w:rPr>
        <w:t>the increased housing provision required)</w:t>
      </w:r>
      <w:r w:rsidR="00C53A2A" w:rsidRPr="00B5516A">
        <w:rPr>
          <w:rFonts w:ascii="Arial" w:eastAsia="Calibri" w:hAnsi="Arial" w:cs="Arial"/>
          <w:sz w:val="24"/>
          <w:szCs w:val="24"/>
        </w:rPr>
        <w:t xml:space="preserve">.  </w:t>
      </w:r>
      <w:r w:rsidR="00DF4BD4" w:rsidRPr="007B1352">
        <w:rPr>
          <w:rFonts w:ascii="Arial" w:eastAsia="Calibri" w:hAnsi="Arial" w:cs="Arial"/>
          <w:sz w:val="24"/>
          <w:szCs w:val="24"/>
        </w:rPr>
        <w:t xml:space="preserve">There has been a </w:t>
      </w:r>
      <w:r w:rsidR="00A66DE2">
        <w:rPr>
          <w:rFonts w:ascii="Arial" w:eastAsia="Calibri" w:hAnsi="Arial" w:cs="Arial"/>
          <w:sz w:val="24"/>
          <w:szCs w:val="24"/>
        </w:rPr>
        <w:t>decrease</w:t>
      </w:r>
      <w:r w:rsidR="00DF4BD4" w:rsidRPr="007B1352">
        <w:rPr>
          <w:rFonts w:ascii="Arial" w:eastAsia="Calibri" w:hAnsi="Arial" w:cs="Arial"/>
          <w:sz w:val="24"/>
          <w:szCs w:val="24"/>
        </w:rPr>
        <w:t xml:space="preserve"> of 9,000 office spaces in the borough over the past year.  </w:t>
      </w:r>
      <w:r w:rsidR="00FE5CDA" w:rsidRPr="00B5516A">
        <w:rPr>
          <w:rFonts w:ascii="Arial" w:hAnsi="Arial" w:cs="Arial"/>
          <w:sz w:val="24"/>
          <w:szCs w:val="24"/>
        </w:rPr>
        <w:t>Harrow is one</w:t>
      </w:r>
      <w:r w:rsidR="00A66DE2">
        <w:rPr>
          <w:rFonts w:ascii="Arial" w:hAnsi="Arial" w:cs="Arial"/>
          <w:sz w:val="24"/>
          <w:szCs w:val="24"/>
        </w:rPr>
        <w:t xml:space="preserve"> of</w:t>
      </w:r>
      <w:r w:rsidR="00FE5CDA" w:rsidRPr="00B5516A">
        <w:rPr>
          <w:rFonts w:ascii="Arial" w:hAnsi="Arial" w:cs="Arial"/>
          <w:sz w:val="24"/>
          <w:szCs w:val="24"/>
        </w:rPr>
        <w:t xml:space="preserve"> the boroughs in London with the highest concentration of microbusinesses which have contributed to a net rise in jobs.</w:t>
      </w:r>
      <w:r w:rsidR="00FE5CDA" w:rsidRPr="00B5516A">
        <w:rPr>
          <w:rFonts w:ascii="Arial" w:eastAsia="Calibri" w:hAnsi="Arial" w:cs="Arial"/>
          <w:sz w:val="24"/>
          <w:szCs w:val="24"/>
        </w:rPr>
        <w:t xml:space="preserve"> </w:t>
      </w:r>
      <w:r w:rsidRPr="00B5516A">
        <w:rPr>
          <w:rFonts w:ascii="Arial" w:eastAsia="Calibri" w:hAnsi="Arial" w:cs="Arial"/>
          <w:sz w:val="24"/>
          <w:szCs w:val="24"/>
        </w:rPr>
        <w:t xml:space="preserve"> </w:t>
      </w:r>
      <w:r w:rsidRPr="007B1352">
        <w:rPr>
          <w:rFonts w:ascii="Arial" w:eastAsia="Calibri" w:hAnsi="Arial" w:cs="Arial"/>
          <w:sz w:val="24"/>
          <w:szCs w:val="24"/>
        </w:rPr>
        <w:t xml:space="preserve"> </w:t>
      </w:r>
      <w:r w:rsidR="00C8280C" w:rsidRPr="00AB4981">
        <w:rPr>
          <w:rFonts w:ascii="Arial" w:eastAsia="Calibri" w:hAnsi="Arial" w:cs="Arial"/>
          <w:sz w:val="24"/>
          <w:szCs w:val="24"/>
        </w:rPr>
        <w:t xml:space="preserve"> </w:t>
      </w:r>
      <w:r w:rsidR="00B5516A" w:rsidRPr="00AB4981">
        <w:rPr>
          <w:rFonts w:ascii="Arial" w:eastAsia="Calibri" w:hAnsi="Arial" w:cs="Arial"/>
          <w:sz w:val="24"/>
          <w:szCs w:val="24"/>
        </w:rPr>
        <w:t>S</w:t>
      </w:r>
      <w:r w:rsidR="00C8280C" w:rsidRPr="00AB4981">
        <w:rPr>
          <w:rFonts w:ascii="Arial" w:eastAsia="Calibri" w:hAnsi="Arial" w:cs="Arial"/>
          <w:sz w:val="24"/>
          <w:szCs w:val="24"/>
        </w:rPr>
        <w:t>tart-up businesses benefit from a comparatively high success rate</w:t>
      </w:r>
      <w:r w:rsidR="00FE5CDA" w:rsidRPr="00AB4981">
        <w:rPr>
          <w:rFonts w:ascii="Arial" w:eastAsia="Calibri" w:hAnsi="Arial" w:cs="Arial"/>
          <w:sz w:val="24"/>
          <w:szCs w:val="24"/>
        </w:rPr>
        <w:t xml:space="preserve"> and move-on sites to support the development of new, local and</w:t>
      </w:r>
      <w:r w:rsidR="00FE5CDA">
        <w:rPr>
          <w:rFonts w:ascii="Arial" w:eastAsia="Calibri" w:hAnsi="Arial" w:cs="Arial"/>
          <w:sz w:val="24"/>
          <w:szCs w:val="24"/>
        </w:rPr>
        <w:t xml:space="preserve"> sustainable business</w:t>
      </w:r>
      <w:r w:rsidR="00B5516A">
        <w:rPr>
          <w:rFonts w:ascii="Arial" w:eastAsia="Calibri" w:hAnsi="Arial" w:cs="Arial"/>
          <w:sz w:val="24"/>
          <w:szCs w:val="24"/>
        </w:rPr>
        <w:t xml:space="preserve">, with </w:t>
      </w:r>
      <w:r w:rsidR="00FE5CDA">
        <w:rPr>
          <w:rFonts w:ascii="Arial" w:eastAsia="Calibri" w:hAnsi="Arial" w:cs="Arial"/>
          <w:sz w:val="24"/>
          <w:szCs w:val="24"/>
        </w:rPr>
        <w:t>a growing need for further managed workspaces.</w:t>
      </w:r>
      <w:r w:rsidR="00B5516A">
        <w:rPr>
          <w:rFonts w:ascii="Arial" w:eastAsia="Calibri" w:hAnsi="Arial" w:cs="Arial"/>
          <w:sz w:val="24"/>
          <w:szCs w:val="24"/>
        </w:rPr>
        <w:t xml:space="preserve">  T</w:t>
      </w:r>
      <w:r w:rsidR="00FE5CDA">
        <w:rPr>
          <w:rFonts w:ascii="Arial" w:eastAsia="Calibri" w:hAnsi="Arial" w:cs="Arial"/>
          <w:sz w:val="24"/>
          <w:szCs w:val="24"/>
        </w:rPr>
        <w:t>he m</w:t>
      </w:r>
      <w:r w:rsidR="001F758A">
        <w:rPr>
          <w:rFonts w:ascii="Arial" w:eastAsia="Calibri" w:hAnsi="Arial" w:cs="Arial"/>
          <w:sz w:val="24"/>
          <w:szCs w:val="24"/>
        </w:rPr>
        <w:t>ain employers in the borough are public sector</w:t>
      </w:r>
      <w:r w:rsidR="00A66DE2">
        <w:rPr>
          <w:rFonts w:ascii="Arial" w:eastAsia="Calibri" w:hAnsi="Arial" w:cs="Arial"/>
          <w:sz w:val="24"/>
          <w:szCs w:val="24"/>
        </w:rPr>
        <w:t>,</w:t>
      </w:r>
      <w:r w:rsidR="001F758A">
        <w:rPr>
          <w:rFonts w:ascii="Arial" w:eastAsia="Calibri" w:hAnsi="Arial" w:cs="Arial"/>
          <w:sz w:val="24"/>
          <w:szCs w:val="24"/>
        </w:rPr>
        <w:t xml:space="preserve"> through the council, education and health providers.</w:t>
      </w:r>
    </w:p>
    <w:p w14:paraId="6C10C8B2" w14:textId="77777777" w:rsidR="00395479" w:rsidRPr="002C1130" w:rsidRDefault="00395479" w:rsidP="002C1130">
      <w:pPr>
        <w:autoSpaceDE w:val="0"/>
        <w:autoSpaceDN w:val="0"/>
        <w:adjustRightInd w:val="0"/>
        <w:spacing w:after="0" w:line="240" w:lineRule="auto"/>
        <w:jc w:val="both"/>
        <w:rPr>
          <w:rFonts w:ascii="Arial" w:eastAsia="Calibri" w:hAnsi="Arial" w:cs="Arial"/>
          <w:sz w:val="24"/>
          <w:szCs w:val="24"/>
        </w:rPr>
      </w:pPr>
    </w:p>
    <w:p w14:paraId="5AF04EF2" w14:textId="77777777" w:rsidR="00187BAE" w:rsidRDefault="00187BAE">
      <w:pPr>
        <w:rPr>
          <w:rFonts w:ascii="Arial" w:eastAsia="Calibri" w:hAnsi="Arial" w:cs="Arial"/>
          <w:b/>
          <w:bCs/>
          <w:color w:val="7030A0"/>
          <w:sz w:val="32"/>
          <w:szCs w:val="28"/>
        </w:rPr>
      </w:pPr>
      <w:r>
        <w:rPr>
          <w:rFonts w:ascii="Arial" w:eastAsia="Calibri" w:hAnsi="Arial" w:cs="Arial"/>
          <w:color w:val="7030A0"/>
          <w:sz w:val="32"/>
        </w:rPr>
        <w:br w:type="page"/>
      </w:r>
    </w:p>
    <w:p w14:paraId="50118489" w14:textId="77777777" w:rsidR="00653AD8" w:rsidRDefault="00653AD8" w:rsidP="001D44D4">
      <w:pPr>
        <w:pStyle w:val="Heading1"/>
        <w:rPr>
          <w:rFonts w:ascii="Arial" w:eastAsia="Calibri" w:hAnsi="Arial" w:cs="Arial"/>
          <w:color w:val="7030A0"/>
        </w:rPr>
      </w:pPr>
      <w:bookmarkStart w:id="656" w:name="_Toc54878757"/>
      <w:r w:rsidRPr="001D44D4">
        <w:rPr>
          <w:rFonts w:ascii="Arial" w:eastAsia="Calibri" w:hAnsi="Arial" w:cs="Arial"/>
          <w:color w:val="7030A0"/>
          <w:sz w:val="32"/>
        </w:rPr>
        <w:lastRenderedPageBreak/>
        <w:t>Priorities</w:t>
      </w:r>
      <w:r>
        <w:rPr>
          <w:rFonts w:ascii="Arial" w:hAnsi="Arial" w:cs="Arial"/>
          <w:sz w:val="24"/>
        </w:rPr>
        <w:t xml:space="preserve"> </w:t>
      </w:r>
      <w:r w:rsidRPr="00144DBA">
        <w:rPr>
          <w:rFonts w:ascii="Arial" w:eastAsia="Calibri" w:hAnsi="Arial" w:cs="Arial"/>
          <w:color w:val="7030A0"/>
          <w:sz w:val="32"/>
          <w:szCs w:val="32"/>
        </w:rPr>
        <w:t>and</w:t>
      </w:r>
      <w:r w:rsidRPr="00144DBA">
        <w:rPr>
          <w:rFonts w:ascii="Arial" w:hAnsi="Arial" w:cs="Arial"/>
          <w:sz w:val="32"/>
          <w:szCs w:val="32"/>
        </w:rPr>
        <w:t xml:space="preserve"> </w:t>
      </w:r>
      <w:r w:rsidRPr="00144DBA">
        <w:rPr>
          <w:rFonts w:ascii="Arial" w:eastAsia="Calibri" w:hAnsi="Arial" w:cs="Arial"/>
          <w:color w:val="7030A0"/>
          <w:sz w:val="32"/>
          <w:szCs w:val="32"/>
        </w:rPr>
        <w:t>Outcomes</w:t>
      </w:r>
      <w:bookmarkEnd w:id="656"/>
    </w:p>
    <w:p w14:paraId="4B1667D1" w14:textId="510C6253" w:rsidR="00B066F0" w:rsidRDefault="002F1882" w:rsidP="001D44D4">
      <w:pPr>
        <w:jc w:val="both"/>
        <w:rPr>
          <w:rFonts w:ascii="Arial" w:hAnsi="Arial" w:cs="Arial"/>
          <w:sz w:val="24"/>
        </w:rPr>
      </w:pPr>
      <w:r>
        <w:rPr>
          <w:rFonts w:ascii="Arial" w:hAnsi="Arial" w:cs="Arial"/>
          <w:sz w:val="24"/>
        </w:rPr>
        <w:t>There are three</w:t>
      </w:r>
      <w:r w:rsidR="001D44D4">
        <w:rPr>
          <w:rFonts w:ascii="Arial" w:hAnsi="Arial" w:cs="Arial"/>
          <w:sz w:val="24"/>
        </w:rPr>
        <w:t xml:space="preserve"> </w:t>
      </w:r>
      <w:r>
        <w:rPr>
          <w:rFonts w:ascii="Arial" w:hAnsi="Arial" w:cs="Arial"/>
          <w:sz w:val="24"/>
        </w:rPr>
        <w:t>foundations</w:t>
      </w:r>
      <w:r w:rsidR="001D44D4">
        <w:rPr>
          <w:rFonts w:ascii="Arial" w:hAnsi="Arial" w:cs="Arial"/>
          <w:sz w:val="24"/>
        </w:rPr>
        <w:t xml:space="preserve"> for maintenance / incremental improvement and five priorities presenting a significant challenge / requiring step-change improvement.  </w:t>
      </w:r>
      <w:r w:rsidR="00490213">
        <w:rPr>
          <w:rFonts w:ascii="Arial" w:hAnsi="Arial" w:cs="Arial"/>
          <w:sz w:val="24"/>
        </w:rPr>
        <w:t>O</w:t>
      </w:r>
      <w:r w:rsidR="004622A8">
        <w:rPr>
          <w:rFonts w:ascii="Arial" w:hAnsi="Arial" w:cs="Arial"/>
          <w:sz w:val="24"/>
        </w:rPr>
        <w:t>ur challenges</w:t>
      </w:r>
      <w:r w:rsidR="00490213">
        <w:rPr>
          <w:rFonts w:ascii="Arial" w:hAnsi="Arial" w:cs="Arial"/>
          <w:sz w:val="24"/>
        </w:rPr>
        <w:t xml:space="preserve"> a</w:t>
      </w:r>
      <w:r w:rsidR="001D44D4">
        <w:rPr>
          <w:rFonts w:ascii="Arial" w:hAnsi="Arial" w:cs="Arial"/>
          <w:sz w:val="24"/>
        </w:rPr>
        <w:t>re set out over the following pages along with some of the evidence as to why they have been identified as a priority and the outcomes as a borough that we seek to change by 2030.</w:t>
      </w:r>
    </w:p>
    <w:p w14:paraId="359993EB" w14:textId="77777777" w:rsidR="00E47AF9" w:rsidRDefault="00E47AF9" w:rsidP="00E47AF9">
      <w:pPr>
        <w:pStyle w:val="Heading2"/>
        <w:rPr>
          <w:rFonts w:ascii="Arial" w:eastAsia="Calibri" w:hAnsi="Arial" w:cs="Arial"/>
          <w:color w:val="7030A0"/>
          <w:sz w:val="28"/>
          <w:szCs w:val="28"/>
        </w:rPr>
      </w:pPr>
      <w:bookmarkStart w:id="657" w:name="_Toc54878758"/>
      <w:r>
        <w:rPr>
          <w:rFonts w:ascii="Arial" w:eastAsia="Calibri" w:hAnsi="Arial" w:cs="Arial"/>
          <w:color w:val="7030A0"/>
          <w:sz w:val="28"/>
          <w:szCs w:val="28"/>
        </w:rPr>
        <w:t>Improving the Environment and Addressing Climate Change</w:t>
      </w:r>
      <w:bookmarkEnd w:id="657"/>
    </w:p>
    <w:p w14:paraId="5FCC73CA" w14:textId="657D897B" w:rsidR="00E47AF9" w:rsidRDefault="00E47AF9" w:rsidP="00E47AF9">
      <w:pPr>
        <w:jc w:val="both"/>
        <w:rPr>
          <w:rFonts w:ascii="Arial" w:hAnsi="Arial" w:cs="Arial"/>
          <w:sz w:val="24"/>
          <w:szCs w:val="24"/>
        </w:rPr>
      </w:pPr>
      <w:r>
        <w:rPr>
          <w:rFonts w:ascii="Arial" w:hAnsi="Arial" w:cs="Arial"/>
          <w:sz w:val="24"/>
          <w:szCs w:val="24"/>
        </w:rPr>
        <w:t xml:space="preserve">The </w:t>
      </w:r>
      <w:r w:rsidRPr="00846CAF">
        <w:rPr>
          <w:rFonts w:ascii="Arial" w:hAnsi="Arial" w:cs="Arial"/>
          <w:sz w:val="24"/>
        </w:rPr>
        <w:t>challenges</w:t>
      </w:r>
      <w:r>
        <w:rPr>
          <w:rFonts w:ascii="Arial" w:hAnsi="Arial" w:cs="Arial"/>
          <w:sz w:val="24"/>
          <w:szCs w:val="24"/>
        </w:rPr>
        <w:t xml:space="preserve"> </w:t>
      </w:r>
      <w:r w:rsidR="00375297" w:rsidRPr="00375297">
        <w:rPr>
          <w:rFonts w:ascii="Arial" w:hAnsi="Arial" w:cs="Arial"/>
          <w:sz w:val="24"/>
          <w:szCs w:val="24"/>
        </w:rPr>
        <w:t xml:space="preserve">our global society and economy </w:t>
      </w:r>
      <w:r>
        <w:rPr>
          <w:rFonts w:ascii="Arial" w:hAnsi="Arial" w:cs="Arial"/>
          <w:sz w:val="24"/>
          <w:szCs w:val="24"/>
        </w:rPr>
        <w:t>present</w:t>
      </w:r>
      <w:r w:rsidR="00375297">
        <w:rPr>
          <w:rFonts w:ascii="Arial" w:hAnsi="Arial" w:cs="Arial"/>
          <w:sz w:val="24"/>
          <w:szCs w:val="24"/>
        </w:rPr>
        <w:t>s</w:t>
      </w:r>
      <w:r>
        <w:rPr>
          <w:rFonts w:ascii="Arial" w:hAnsi="Arial" w:cs="Arial"/>
          <w:sz w:val="24"/>
          <w:szCs w:val="24"/>
        </w:rPr>
        <w:t xml:space="preserve"> to the environment have been heavily publicised over the past year: it is important that </w:t>
      </w:r>
      <w:r w:rsidR="00375297">
        <w:rPr>
          <w:rFonts w:ascii="Arial" w:hAnsi="Arial" w:cs="Arial"/>
          <w:sz w:val="24"/>
          <w:szCs w:val="24"/>
        </w:rPr>
        <w:t xml:space="preserve">in Harrow </w:t>
      </w:r>
      <w:r>
        <w:rPr>
          <w:rFonts w:ascii="Arial" w:hAnsi="Arial" w:cs="Arial"/>
          <w:sz w:val="24"/>
          <w:szCs w:val="24"/>
        </w:rPr>
        <w:t xml:space="preserve">we contribute towards </w:t>
      </w:r>
      <w:r w:rsidR="00375297">
        <w:rPr>
          <w:rFonts w:ascii="Arial" w:hAnsi="Arial" w:cs="Arial"/>
          <w:sz w:val="24"/>
          <w:szCs w:val="24"/>
        </w:rPr>
        <w:t xml:space="preserve">addressing these challenges by </w:t>
      </w:r>
      <w:r>
        <w:rPr>
          <w:rFonts w:ascii="Arial" w:hAnsi="Arial" w:cs="Arial"/>
          <w:sz w:val="24"/>
          <w:szCs w:val="24"/>
        </w:rPr>
        <w:t xml:space="preserve">living in a more caring and sustainable manner.  We need to change the way that we behave, reducing consumption of goods and minimising the impact of our lifestyles on our environment.  </w:t>
      </w:r>
      <w:r w:rsidR="00085C7D" w:rsidRPr="00085C7D">
        <w:rPr>
          <w:rFonts w:ascii="Arial" w:hAnsi="Arial" w:cs="Arial"/>
          <w:sz w:val="24"/>
          <w:szCs w:val="24"/>
        </w:rPr>
        <w:t>This includes taking care to preserve and enhance our ‘natural capital’</w:t>
      </w:r>
      <w:r w:rsidR="00085C7D">
        <w:rPr>
          <w:rFonts w:ascii="Arial" w:hAnsi="Arial" w:cs="Arial"/>
          <w:sz w:val="24"/>
          <w:szCs w:val="24"/>
        </w:rPr>
        <w:t xml:space="preserve"> (the</w:t>
      </w:r>
      <w:r w:rsidR="00085C7D" w:rsidRPr="00085C7D">
        <w:rPr>
          <w:rFonts w:ascii="Arial" w:hAnsi="Arial" w:cs="Arial"/>
          <w:sz w:val="24"/>
          <w:szCs w:val="24"/>
        </w:rPr>
        <w:t xml:space="preserve"> soil, air, water and the vital </w:t>
      </w:r>
      <w:r w:rsidR="00085C7D">
        <w:rPr>
          <w:rFonts w:ascii="Arial" w:hAnsi="Arial" w:cs="Arial"/>
          <w:sz w:val="24"/>
          <w:szCs w:val="24"/>
        </w:rPr>
        <w:t xml:space="preserve">but threatened </w:t>
      </w:r>
      <w:r w:rsidR="00085C7D" w:rsidRPr="00085C7D">
        <w:rPr>
          <w:rFonts w:ascii="Arial" w:hAnsi="Arial" w:cs="Arial"/>
          <w:sz w:val="24"/>
          <w:szCs w:val="24"/>
        </w:rPr>
        <w:t>ecosystems</w:t>
      </w:r>
      <w:r w:rsidR="00085C7D">
        <w:rPr>
          <w:rFonts w:ascii="Arial" w:hAnsi="Arial" w:cs="Arial"/>
          <w:sz w:val="24"/>
          <w:szCs w:val="24"/>
        </w:rPr>
        <w:t>)</w:t>
      </w:r>
      <w:r w:rsidR="00085C7D" w:rsidRPr="00085C7D">
        <w:rPr>
          <w:rFonts w:ascii="Arial" w:hAnsi="Arial" w:cs="Arial"/>
          <w:sz w:val="24"/>
          <w:szCs w:val="24"/>
        </w:rPr>
        <w:t xml:space="preserve"> upon which we depend</w:t>
      </w:r>
      <w:r w:rsidR="00085C7D">
        <w:rPr>
          <w:rFonts w:ascii="Arial" w:hAnsi="Arial" w:cs="Arial"/>
          <w:sz w:val="24"/>
          <w:szCs w:val="24"/>
        </w:rPr>
        <w:t xml:space="preserve">.  </w:t>
      </w:r>
      <w:r>
        <w:rPr>
          <w:rFonts w:ascii="Arial" w:hAnsi="Arial" w:cs="Arial"/>
          <w:sz w:val="24"/>
          <w:szCs w:val="24"/>
        </w:rPr>
        <w:t>Everyone needs to contribute towards this challenge, which will mean some tough decisions over coming years, whilst maximising opportunities of new technology to live more sustainably</w:t>
      </w:r>
      <w:r w:rsidR="00375297">
        <w:rPr>
          <w:rFonts w:ascii="Arial" w:hAnsi="Arial" w:cs="Arial"/>
          <w:sz w:val="24"/>
          <w:szCs w:val="24"/>
        </w:rPr>
        <w:t>, restoring nature</w:t>
      </w:r>
      <w:r>
        <w:rPr>
          <w:rFonts w:ascii="Arial" w:hAnsi="Arial" w:cs="Arial"/>
          <w:sz w:val="24"/>
          <w:szCs w:val="24"/>
        </w:rPr>
        <w:t xml:space="preserve"> and protecting our many parks and open spaces.</w:t>
      </w:r>
    </w:p>
    <w:p w14:paraId="4182E8EB" w14:textId="77777777" w:rsidR="00E47AF9" w:rsidRDefault="00E47AF9" w:rsidP="00E47AF9">
      <w:pPr>
        <w:pStyle w:val="Heading3"/>
        <w:rPr>
          <w:rFonts w:ascii="Arial" w:hAnsi="Arial" w:cs="Arial"/>
          <w:sz w:val="24"/>
          <w:szCs w:val="24"/>
        </w:rPr>
      </w:pPr>
      <w:bookmarkStart w:id="658" w:name="_Toc54878759"/>
      <w:r w:rsidRPr="001D44D4">
        <w:rPr>
          <w:rFonts w:ascii="Arial" w:hAnsi="Arial" w:cs="Arial"/>
          <w:sz w:val="24"/>
          <w:szCs w:val="24"/>
        </w:rPr>
        <w:t>Our data tells us</w:t>
      </w:r>
      <w:bookmarkEnd w:id="658"/>
    </w:p>
    <w:p w14:paraId="562E65B9" w14:textId="3B838C98" w:rsidR="00E47AF9" w:rsidRDefault="00E47AF9" w:rsidP="00E47AF9">
      <w:pPr>
        <w:jc w:val="both"/>
        <w:rPr>
          <w:rFonts w:ascii="Arial" w:hAnsi="Arial" w:cs="Arial"/>
          <w:sz w:val="24"/>
        </w:rPr>
      </w:pPr>
      <w:r w:rsidRPr="003A1412">
        <w:rPr>
          <w:rFonts w:ascii="Arial" w:hAnsi="Arial" w:cs="Arial"/>
          <w:sz w:val="24"/>
        </w:rPr>
        <w:t xml:space="preserve">With the increase in household costs for energy, it is important to ensure that those on low income are able </w:t>
      </w:r>
      <w:r w:rsidR="00490213">
        <w:rPr>
          <w:rFonts w:ascii="Arial" w:hAnsi="Arial" w:cs="Arial"/>
          <w:sz w:val="24"/>
        </w:rPr>
        <w:t>benefit from energy-</w:t>
      </w:r>
      <w:r w:rsidR="008358C0" w:rsidRPr="003A1412">
        <w:rPr>
          <w:rFonts w:ascii="Arial" w:hAnsi="Arial" w:cs="Arial"/>
          <w:sz w:val="24"/>
        </w:rPr>
        <w:t>saving and cost reduction opportunities</w:t>
      </w:r>
      <w:r w:rsidR="008358C0">
        <w:rPr>
          <w:rFonts w:ascii="Arial" w:hAnsi="Arial" w:cs="Arial"/>
          <w:sz w:val="24"/>
        </w:rPr>
        <w:t>:</w:t>
      </w:r>
      <w:r w:rsidRPr="003A1412">
        <w:rPr>
          <w:rFonts w:ascii="Arial" w:hAnsi="Arial" w:cs="Arial"/>
          <w:sz w:val="24"/>
        </w:rPr>
        <w:t xml:space="preserve"> contribut</w:t>
      </w:r>
      <w:r w:rsidR="008358C0">
        <w:rPr>
          <w:rFonts w:ascii="Arial" w:hAnsi="Arial" w:cs="Arial"/>
          <w:sz w:val="24"/>
        </w:rPr>
        <w:t>ing</w:t>
      </w:r>
      <w:r w:rsidRPr="003A1412">
        <w:rPr>
          <w:rFonts w:ascii="Arial" w:hAnsi="Arial" w:cs="Arial"/>
          <w:sz w:val="24"/>
        </w:rPr>
        <w:t xml:space="preserve"> towar</w:t>
      </w:r>
      <w:r w:rsidR="008358C0">
        <w:rPr>
          <w:rFonts w:ascii="Arial" w:hAnsi="Arial" w:cs="Arial"/>
          <w:sz w:val="24"/>
        </w:rPr>
        <w:t>ds the climate emergency</w:t>
      </w:r>
      <w:r w:rsidRPr="003A1412">
        <w:rPr>
          <w:rFonts w:ascii="Arial" w:hAnsi="Arial" w:cs="Arial"/>
          <w:sz w:val="24"/>
        </w:rPr>
        <w:t>.</w:t>
      </w:r>
    </w:p>
    <w:p w14:paraId="4D0148B1" w14:textId="4AC7256C" w:rsidR="004622A8" w:rsidRDefault="006D661D" w:rsidP="004622A8">
      <w:pPr>
        <w:jc w:val="both"/>
        <w:rPr>
          <w:rFonts w:ascii="Arial" w:hAnsi="Arial" w:cs="Arial"/>
          <w:sz w:val="24"/>
        </w:rPr>
      </w:pPr>
      <w:r>
        <w:rPr>
          <w:rFonts w:ascii="Arial" w:hAnsi="Arial" w:cs="Arial"/>
          <w:noProof/>
          <w:sz w:val="24"/>
          <w:lang w:eastAsia="en-GB"/>
        </w:rPr>
        <w:drawing>
          <wp:anchor distT="0" distB="0" distL="114300" distR="114300" simplePos="0" relativeHeight="251673600" behindDoc="1" locked="0" layoutInCell="1" allowOverlap="1" wp14:anchorId="6A2E576D" wp14:editId="5ED385DA">
            <wp:simplePos x="0" y="0"/>
            <wp:positionH relativeFrom="column">
              <wp:posOffset>1732280</wp:posOffset>
            </wp:positionH>
            <wp:positionV relativeFrom="paragraph">
              <wp:posOffset>405130</wp:posOffset>
            </wp:positionV>
            <wp:extent cx="4414520" cy="1778000"/>
            <wp:effectExtent l="0" t="0" r="5080" b="0"/>
            <wp:wrapTight wrapText="bothSides">
              <wp:wrapPolygon edited="0">
                <wp:start x="0" y="0"/>
                <wp:lineTo x="0" y="21291"/>
                <wp:lineTo x="21532" y="21291"/>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4520" cy="1778000"/>
                    </a:xfrm>
                    <a:prstGeom prst="rect">
                      <a:avLst/>
                    </a:prstGeom>
                    <a:noFill/>
                  </pic:spPr>
                </pic:pic>
              </a:graphicData>
            </a:graphic>
            <wp14:sizeRelH relativeFrom="page">
              <wp14:pctWidth>0</wp14:pctWidth>
            </wp14:sizeRelH>
            <wp14:sizeRelV relativeFrom="page">
              <wp14:pctHeight>0</wp14:pctHeight>
            </wp14:sizeRelV>
          </wp:anchor>
        </w:drawing>
      </w:r>
      <w:r w:rsidR="00E47AF9">
        <w:rPr>
          <w:rFonts w:ascii="Arial" w:hAnsi="Arial" w:cs="Arial"/>
          <w:sz w:val="24"/>
        </w:rPr>
        <w:t>Reducing carbon emissions poses a significant challenge which the council</w:t>
      </w:r>
      <w:r w:rsidR="00490213">
        <w:rPr>
          <w:rFonts w:ascii="Arial" w:hAnsi="Arial" w:cs="Arial"/>
          <w:sz w:val="24"/>
        </w:rPr>
        <w:t>,</w:t>
      </w:r>
      <w:r w:rsidR="00375297">
        <w:rPr>
          <w:rFonts w:ascii="Arial" w:hAnsi="Arial" w:cs="Arial"/>
          <w:sz w:val="24"/>
        </w:rPr>
        <w:t xml:space="preserve"> as an organisation</w:t>
      </w:r>
      <w:r w:rsidR="00490213">
        <w:rPr>
          <w:rFonts w:ascii="Arial" w:hAnsi="Arial" w:cs="Arial"/>
          <w:sz w:val="24"/>
        </w:rPr>
        <w:t>,</w:t>
      </w:r>
      <w:r w:rsidR="00E47AF9">
        <w:rPr>
          <w:rFonts w:ascii="Arial" w:hAnsi="Arial" w:cs="Arial"/>
          <w:sz w:val="24"/>
        </w:rPr>
        <w:t xml:space="preserve"> has been addressing for a number of years with solar panels on several schools, saving 16 tonnes </w:t>
      </w:r>
      <w:r w:rsidR="00490213">
        <w:rPr>
          <w:rFonts w:ascii="Arial" w:hAnsi="Arial" w:cs="Arial"/>
          <w:sz w:val="24"/>
        </w:rPr>
        <w:t xml:space="preserve">on average </w:t>
      </w:r>
      <w:r w:rsidR="00E47AF9">
        <w:rPr>
          <w:rFonts w:ascii="Arial" w:hAnsi="Arial" w:cs="Arial"/>
          <w:sz w:val="24"/>
        </w:rPr>
        <w:t xml:space="preserve">of CO2 per year on a primary school.  Many quick wins have been achieved, but an increased focus </w:t>
      </w:r>
      <w:r w:rsidR="00490213">
        <w:rPr>
          <w:rFonts w:ascii="Arial" w:hAnsi="Arial" w:cs="Arial"/>
          <w:sz w:val="24"/>
        </w:rPr>
        <w:t>is required</w:t>
      </w:r>
      <w:r w:rsidR="00E47AF9">
        <w:rPr>
          <w:rFonts w:ascii="Arial" w:hAnsi="Arial" w:cs="Arial"/>
          <w:sz w:val="24"/>
        </w:rPr>
        <w:t xml:space="preserve"> on the way we view our planet and how we reduce overall consumption of </w:t>
      </w:r>
      <w:r w:rsidR="00375297">
        <w:rPr>
          <w:rFonts w:ascii="Arial" w:hAnsi="Arial" w:cs="Arial"/>
          <w:sz w:val="24"/>
        </w:rPr>
        <w:t xml:space="preserve">finite </w:t>
      </w:r>
      <w:r w:rsidR="00E47AF9">
        <w:rPr>
          <w:rFonts w:ascii="Arial" w:hAnsi="Arial" w:cs="Arial"/>
          <w:sz w:val="24"/>
        </w:rPr>
        <w:t xml:space="preserve">resources.  </w:t>
      </w:r>
    </w:p>
    <w:p w14:paraId="454E8A03" w14:textId="7B1A19E3" w:rsidR="004622A8" w:rsidRDefault="004622A8" w:rsidP="004622A8">
      <w:pPr>
        <w:jc w:val="both"/>
        <w:rPr>
          <w:rFonts w:ascii="Arial" w:hAnsi="Arial" w:cs="Arial"/>
          <w:sz w:val="24"/>
        </w:rPr>
      </w:pPr>
      <w:r>
        <w:rPr>
          <w:rFonts w:ascii="Arial" w:hAnsi="Arial" w:cs="Arial"/>
          <w:sz w:val="24"/>
        </w:rPr>
        <w:t>During 2018/19, 40% of the boroughs</w:t>
      </w:r>
      <w:r w:rsidR="00490213">
        <w:rPr>
          <w:rFonts w:ascii="Arial" w:hAnsi="Arial" w:cs="Arial"/>
          <w:sz w:val="24"/>
        </w:rPr>
        <w:t>’</w:t>
      </w:r>
      <w:r>
        <w:rPr>
          <w:rFonts w:ascii="Arial" w:hAnsi="Arial" w:cs="Arial"/>
          <w:sz w:val="24"/>
        </w:rPr>
        <w:t xml:space="preserve"> waste was recycled: to address the climate emergency, </w:t>
      </w:r>
      <w:r w:rsidR="00C33ACA" w:rsidRPr="00C33ACA">
        <w:rPr>
          <w:rFonts w:ascii="Arial" w:hAnsi="Arial" w:cs="Arial"/>
          <w:sz w:val="24"/>
        </w:rPr>
        <w:t xml:space="preserve">we need </w:t>
      </w:r>
      <w:r w:rsidR="00C33ACA">
        <w:rPr>
          <w:rFonts w:ascii="Arial" w:hAnsi="Arial" w:cs="Arial"/>
          <w:sz w:val="24"/>
        </w:rPr>
        <w:t>to</w:t>
      </w:r>
      <w:r w:rsidR="00C33ACA" w:rsidRPr="00C33ACA">
        <w:rPr>
          <w:rFonts w:ascii="Arial" w:hAnsi="Arial" w:cs="Arial"/>
          <w:sz w:val="24"/>
        </w:rPr>
        <w:t xml:space="preserve"> focus on reducing</w:t>
      </w:r>
      <w:r w:rsidR="00C33ACA">
        <w:rPr>
          <w:rFonts w:ascii="Arial" w:hAnsi="Arial" w:cs="Arial"/>
          <w:sz w:val="24"/>
        </w:rPr>
        <w:t xml:space="preserve"> th</w:t>
      </w:r>
      <w:r w:rsidR="00C33ACA" w:rsidRPr="00C33ACA">
        <w:rPr>
          <w:rFonts w:ascii="Arial" w:hAnsi="Arial" w:cs="Arial"/>
          <w:sz w:val="24"/>
        </w:rPr>
        <w:t>e overall amount of waste produced, much of which has a high carbon footprint, as well as significantly increas</w:t>
      </w:r>
      <w:r w:rsidR="00EE7A3C">
        <w:rPr>
          <w:rFonts w:ascii="Arial" w:hAnsi="Arial" w:cs="Arial"/>
          <w:sz w:val="24"/>
        </w:rPr>
        <w:t xml:space="preserve">ing </w:t>
      </w:r>
      <w:r w:rsidR="00C33ACA" w:rsidRPr="00C33ACA">
        <w:rPr>
          <w:rFonts w:ascii="Arial" w:hAnsi="Arial" w:cs="Arial"/>
          <w:sz w:val="24"/>
        </w:rPr>
        <w:t>recycling rates across the borough</w:t>
      </w:r>
      <w:r>
        <w:rPr>
          <w:rFonts w:ascii="Arial" w:hAnsi="Arial" w:cs="Arial"/>
          <w:sz w:val="24"/>
        </w:rPr>
        <w:t>.</w:t>
      </w:r>
    </w:p>
    <w:p w14:paraId="71117B84" w14:textId="08248E1D" w:rsidR="00E47AF9" w:rsidRDefault="00E47AF9" w:rsidP="00E47AF9">
      <w:pPr>
        <w:jc w:val="both"/>
        <w:rPr>
          <w:rFonts w:ascii="Arial" w:hAnsi="Arial" w:cs="Arial"/>
          <w:sz w:val="24"/>
        </w:rPr>
      </w:pPr>
      <w:r>
        <w:rPr>
          <w:rFonts w:ascii="Arial" w:hAnsi="Arial" w:cs="Arial"/>
          <w:sz w:val="24"/>
        </w:rPr>
        <w:t>Travel within the borough is predominantly by car: in 2018, there were 286 million miles driven by car within Harrow</w:t>
      </w:r>
      <w:r>
        <w:rPr>
          <w:rStyle w:val="FootnoteReference"/>
          <w:rFonts w:ascii="Arial" w:hAnsi="Arial" w:cs="Arial"/>
          <w:sz w:val="24"/>
        </w:rPr>
        <w:footnoteReference w:id="5"/>
      </w:r>
      <w:r>
        <w:rPr>
          <w:rFonts w:ascii="Arial" w:hAnsi="Arial" w:cs="Arial"/>
          <w:sz w:val="24"/>
        </w:rPr>
        <w:t>: this equates to more than 3,000 miles per household driven within the borough.  With an over reliance on driving in the borough these savings</w:t>
      </w:r>
      <w:r w:rsidR="008358C0">
        <w:rPr>
          <w:rFonts w:ascii="Arial" w:hAnsi="Arial" w:cs="Arial"/>
          <w:sz w:val="24"/>
        </w:rPr>
        <w:t xml:space="preserve"> in other CO2 emissions </w:t>
      </w:r>
      <w:r>
        <w:rPr>
          <w:rFonts w:ascii="Arial" w:hAnsi="Arial" w:cs="Arial"/>
          <w:sz w:val="24"/>
        </w:rPr>
        <w:t>make a small impact on the overall carbon footprint of Harrow, with in-</w:t>
      </w:r>
      <w:r>
        <w:rPr>
          <w:rFonts w:ascii="Arial" w:hAnsi="Arial" w:cs="Arial"/>
          <w:sz w:val="24"/>
        </w:rPr>
        <w:lastRenderedPageBreak/>
        <w:t>borough car usage accounting for around 2</w:t>
      </w:r>
      <w:r w:rsidR="00490213">
        <w:rPr>
          <w:rFonts w:ascii="Arial" w:hAnsi="Arial" w:cs="Arial"/>
          <w:sz w:val="24"/>
        </w:rPr>
        <w:t xml:space="preserve"> </w:t>
      </w:r>
      <w:r>
        <w:rPr>
          <w:rFonts w:ascii="Arial" w:hAnsi="Arial" w:cs="Arial"/>
          <w:sz w:val="24"/>
        </w:rPr>
        <w:t>m</w:t>
      </w:r>
      <w:r w:rsidR="00490213">
        <w:rPr>
          <w:rFonts w:ascii="Arial" w:hAnsi="Arial" w:cs="Arial"/>
          <w:sz w:val="24"/>
        </w:rPr>
        <w:t>illion</w:t>
      </w:r>
      <w:r>
        <w:rPr>
          <w:rFonts w:ascii="Arial" w:hAnsi="Arial" w:cs="Arial"/>
          <w:sz w:val="24"/>
        </w:rPr>
        <w:t xml:space="preserve"> tonnes per year.  Travel to school has shown an increase in rates of pupils walking, at 45% for 2018/19, shifting from those using public buses which has halved over the past 4 years.  During the same period there has been no decline in the use of cars, standing at 27%. </w:t>
      </w:r>
    </w:p>
    <w:tbl>
      <w:tblPr>
        <w:tblStyle w:val="TableGrid"/>
        <w:tblW w:w="0" w:type="auto"/>
        <w:tblLook w:val="04A0" w:firstRow="1" w:lastRow="0" w:firstColumn="1" w:lastColumn="0" w:noHBand="0" w:noVBand="1"/>
      </w:tblPr>
      <w:tblGrid>
        <w:gridCol w:w="9638"/>
      </w:tblGrid>
      <w:tr w:rsidR="001D74D9" w14:paraId="4DBE25D1" w14:textId="77777777" w:rsidTr="00187BAE">
        <w:tc>
          <w:tcPr>
            <w:tcW w:w="9854" w:type="dxa"/>
            <w:tcBorders>
              <w:top w:val="nil"/>
              <w:left w:val="nil"/>
              <w:bottom w:val="nil"/>
              <w:right w:val="nil"/>
            </w:tcBorders>
            <w:shd w:val="clear" w:color="auto" w:fill="FDE9D9" w:themeFill="accent6" w:themeFillTint="33"/>
          </w:tcPr>
          <w:p w14:paraId="46BC5C68" w14:textId="77777777" w:rsidR="001D74D9" w:rsidRDefault="001D74D9" w:rsidP="001D74D9">
            <w:pPr>
              <w:pStyle w:val="Heading3"/>
              <w:outlineLvl w:val="2"/>
              <w:rPr>
                <w:rFonts w:ascii="Arial" w:hAnsi="Arial" w:cs="Arial"/>
                <w:sz w:val="24"/>
              </w:rPr>
            </w:pPr>
            <w:bookmarkStart w:id="659" w:name="_Toc54878760"/>
            <w:r w:rsidRPr="001D44D4">
              <w:rPr>
                <w:rFonts w:ascii="Arial" w:hAnsi="Arial" w:cs="Arial"/>
                <w:sz w:val="24"/>
                <w:szCs w:val="24"/>
              </w:rPr>
              <w:t>Our</w:t>
            </w:r>
            <w:r>
              <w:rPr>
                <w:rFonts w:ascii="Arial" w:hAnsi="Arial" w:cs="Arial"/>
                <w:sz w:val="24"/>
              </w:rPr>
              <w:t xml:space="preserve"> proposed objectives</w:t>
            </w:r>
            <w:bookmarkEnd w:id="659"/>
          </w:p>
          <w:p w14:paraId="4331D986" w14:textId="77777777" w:rsidR="001D74D9" w:rsidRDefault="001D74D9" w:rsidP="001D74D9">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6A72B80D" w14:textId="37FDBAE9"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 xml:space="preserve">An attractive </w:t>
            </w:r>
            <w:r w:rsidR="008358C0">
              <w:rPr>
                <w:rFonts w:ascii="Arial" w:hAnsi="Arial" w:cs="Arial"/>
                <w:sz w:val="24"/>
                <w:szCs w:val="24"/>
              </w:rPr>
              <w:t xml:space="preserve">and healthy </w:t>
            </w:r>
            <w:r w:rsidRPr="004D42E3">
              <w:rPr>
                <w:rFonts w:ascii="Arial" w:hAnsi="Arial" w:cs="Arial"/>
                <w:sz w:val="24"/>
                <w:szCs w:val="24"/>
              </w:rPr>
              <w:t>environment</w:t>
            </w:r>
            <w:r>
              <w:rPr>
                <w:rFonts w:ascii="Arial" w:hAnsi="Arial" w:cs="Arial"/>
                <w:sz w:val="24"/>
                <w:szCs w:val="24"/>
              </w:rPr>
              <w:t xml:space="preserve"> with improved streets, </w:t>
            </w:r>
            <w:r w:rsidRPr="004D42E3">
              <w:rPr>
                <w:rFonts w:ascii="Arial" w:hAnsi="Arial" w:cs="Arial"/>
                <w:sz w:val="24"/>
                <w:szCs w:val="24"/>
              </w:rPr>
              <w:t>enhanc</w:t>
            </w:r>
            <w:r>
              <w:rPr>
                <w:rFonts w:ascii="Arial" w:hAnsi="Arial" w:cs="Arial"/>
                <w:sz w:val="24"/>
                <w:szCs w:val="24"/>
              </w:rPr>
              <w:t>ed</w:t>
            </w:r>
            <w:r w:rsidRPr="004D42E3">
              <w:rPr>
                <w:rFonts w:ascii="Arial" w:hAnsi="Arial" w:cs="Arial"/>
                <w:sz w:val="24"/>
                <w:szCs w:val="24"/>
              </w:rPr>
              <w:t xml:space="preserve"> parks and</w:t>
            </w:r>
            <w:r>
              <w:rPr>
                <w:rFonts w:ascii="Arial" w:hAnsi="Arial" w:cs="Arial"/>
                <w:sz w:val="24"/>
                <w:szCs w:val="24"/>
              </w:rPr>
              <w:t xml:space="preserve"> accessible </w:t>
            </w:r>
            <w:r w:rsidRPr="004D42E3">
              <w:rPr>
                <w:rFonts w:ascii="Arial" w:hAnsi="Arial" w:cs="Arial"/>
                <w:sz w:val="24"/>
                <w:szCs w:val="24"/>
              </w:rPr>
              <w:t xml:space="preserve">open spaces, </w:t>
            </w:r>
            <w:r>
              <w:rPr>
                <w:rFonts w:ascii="Arial" w:hAnsi="Arial" w:cs="Arial"/>
                <w:sz w:val="24"/>
                <w:szCs w:val="24"/>
              </w:rPr>
              <w:t xml:space="preserve">providing relaxing recreation, </w:t>
            </w:r>
            <w:r w:rsidRPr="004D42E3">
              <w:rPr>
                <w:rFonts w:ascii="Arial" w:hAnsi="Arial" w:cs="Arial"/>
                <w:sz w:val="24"/>
                <w:szCs w:val="24"/>
              </w:rPr>
              <w:t xml:space="preserve">supporting sport and </w:t>
            </w:r>
            <w:r w:rsidR="009F56DE">
              <w:rPr>
                <w:rFonts w:ascii="Arial" w:hAnsi="Arial" w:cs="Arial"/>
                <w:sz w:val="24"/>
                <w:szCs w:val="24"/>
              </w:rPr>
              <w:t>active</w:t>
            </w:r>
            <w:r>
              <w:rPr>
                <w:rFonts w:ascii="Arial" w:hAnsi="Arial" w:cs="Arial"/>
                <w:sz w:val="24"/>
                <w:szCs w:val="24"/>
              </w:rPr>
              <w:t xml:space="preserve"> travel opportunities for all</w:t>
            </w:r>
          </w:p>
          <w:p w14:paraId="4E0BCAC6" w14:textId="77777777" w:rsidR="001D74D9" w:rsidRDefault="001D74D9" w:rsidP="001D74D9">
            <w:pPr>
              <w:numPr>
                <w:ilvl w:val="1"/>
                <w:numId w:val="10"/>
              </w:numPr>
              <w:tabs>
                <w:tab w:val="clear" w:pos="1440"/>
                <w:tab w:val="num" w:pos="720"/>
              </w:tabs>
              <w:ind w:left="709" w:hanging="357"/>
              <w:jc w:val="both"/>
              <w:rPr>
                <w:rFonts w:ascii="Arial" w:hAnsi="Arial" w:cs="Arial"/>
              </w:rPr>
            </w:pPr>
            <w:r w:rsidRPr="004D42E3">
              <w:rPr>
                <w:rFonts w:ascii="Arial" w:hAnsi="Arial" w:cs="Arial"/>
              </w:rPr>
              <w:t>Addressing sustainable transport and promoting a family friendly outer London borough</w:t>
            </w:r>
          </w:p>
          <w:p w14:paraId="174F0812" w14:textId="12C00140" w:rsidR="00085C7D" w:rsidRPr="004D42E3" w:rsidRDefault="00085C7D" w:rsidP="00085C7D">
            <w:pPr>
              <w:numPr>
                <w:ilvl w:val="0"/>
                <w:numId w:val="10"/>
              </w:numPr>
              <w:jc w:val="both"/>
              <w:rPr>
                <w:rFonts w:ascii="Arial" w:hAnsi="Arial" w:cs="Arial"/>
              </w:rPr>
            </w:pPr>
            <w:r w:rsidRPr="00085C7D">
              <w:rPr>
                <w:rFonts w:ascii="Arial" w:hAnsi="Arial" w:cs="Arial"/>
              </w:rPr>
              <w:t>Improving our access to clean air and water, and the other ecosystem services that are essential f</w:t>
            </w:r>
            <w:r>
              <w:rPr>
                <w:rFonts w:ascii="Arial" w:hAnsi="Arial" w:cs="Arial"/>
              </w:rPr>
              <w:t>or us to all live healthy lives</w:t>
            </w:r>
          </w:p>
          <w:p w14:paraId="356EF807" w14:textId="59187970" w:rsidR="001D74D9" w:rsidRDefault="001D74D9" w:rsidP="001D74D9">
            <w:pPr>
              <w:numPr>
                <w:ilvl w:val="1"/>
                <w:numId w:val="10"/>
              </w:numPr>
              <w:tabs>
                <w:tab w:val="clear" w:pos="1440"/>
                <w:tab w:val="num" w:pos="720"/>
              </w:tabs>
              <w:spacing w:after="120"/>
              <w:ind w:left="709" w:hanging="357"/>
              <w:rPr>
                <w:ins w:id="660" w:author="Rachel Gapp" w:date="2020-10-13T17:50:00Z"/>
                <w:rFonts w:ascii="Arial" w:hAnsi="Arial" w:cs="Arial"/>
              </w:rPr>
            </w:pPr>
            <w:r w:rsidRPr="004D42E3">
              <w:rPr>
                <w:rFonts w:ascii="Arial" w:hAnsi="Arial" w:cs="Arial"/>
              </w:rPr>
              <w:t>Reducing residual waste and increasing recycling</w:t>
            </w:r>
          </w:p>
          <w:p w14:paraId="1AF7A7DD" w14:textId="381EC3AA" w:rsidR="00F40388" w:rsidRPr="004D42E3" w:rsidRDefault="00F40388" w:rsidP="001D74D9">
            <w:pPr>
              <w:numPr>
                <w:ilvl w:val="1"/>
                <w:numId w:val="10"/>
              </w:numPr>
              <w:tabs>
                <w:tab w:val="clear" w:pos="1440"/>
                <w:tab w:val="num" w:pos="720"/>
              </w:tabs>
              <w:spacing w:after="120"/>
              <w:ind w:left="709" w:hanging="357"/>
              <w:rPr>
                <w:rFonts w:ascii="Arial" w:hAnsi="Arial" w:cs="Arial"/>
              </w:rPr>
            </w:pPr>
            <w:ins w:id="661" w:author="Rachel Gapp" w:date="2020-10-13T17:50:00Z">
              <w:r>
                <w:rPr>
                  <w:rFonts w:ascii="Arial" w:hAnsi="Arial" w:cs="Arial"/>
                </w:rPr>
                <w:t>Support equitable a</w:t>
              </w:r>
            </w:ins>
            <w:ins w:id="662" w:author="Rachel Gapp" w:date="2020-10-13T17:51:00Z">
              <w:r>
                <w:rPr>
                  <w:rFonts w:ascii="Arial" w:hAnsi="Arial" w:cs="Arial"/>
                </w:rPr>
                <w:t>c</w:t>
              </w:r>
            </w:ins>
            <w:ins w:id="663" w:author="Rachel Gapp" w:date="2020-10-13T17:50:00Z">
              <w:r>
                <w:rPr>
                  <w:rFonts w:ascii="Arial" w:hAnsi="Arial" w:cs="Arial"/>
                </w:rPr>
                <w:t>ces</w:t>
              </w:r>
            </w:ins>
            <w:ins w:id="664" w:author="Rachel Gapp" w:date="2020-10-13T17:51:00Z">
              <w:r>
                <w:rPr>
                  <w:rFonts w:ascii="Arial" w:hAnsi="Arial" w:cs="Arial"/>
                </w:rPr>
                <w:t>s to sport and physical activity across Harrow</w:t>
              </w:r>
            </w:ins>
          </w:p>
          <w:p w14:paraId="7D2E062C" w14:textId="77777777" w:rsidR="001D74D9" w:rsidRPr="003B7F39" w:rsidRDefault="001D74D9" w:rsidP="001D74D9">
            <w:pPr>
              <w:tabs>
                <w:tab w:val="num" w:pos="720"/>
              </w:tabs>
              <w:jc w:val="both"/>
              <w:rPr>
                <w:rFonts w:ascii="Arial" w:hAnsi="Arial" w:cs="Arial"/>
                <w:sz w:val="24"/>
                <w:szCs w:val="24"/>
              </w:rPr>
            </w:pPr>
            <w:r w:rsidRPr="003B7F39">
              <w:rPr>
                <w:rFonts w:ascii="Arial" w:hAnsi="Arial" w:cs="Arial"/>
                <w:sz w:val="24"/>
                <w:szCs w:val="24"/>
              </w:rPr>
              <w:t>Created modal shift in favour of sustainable transport – walking and cycling</w:t>
            </w:r>
          </w:p>
          <w:p w14:paraId="69AFB9D2" w14:textId="77777777" w:rsidR="001D74D9" w:rsidRDefault="001D74D9" w:rsidP="00EE7A3C">
            <w:pPr>
              <w:numPr>
                <w:ilvl w:val="1"/>
                <w:numId w:val="10"/>
              </w:numPr>
              <w:tabs>
                <w:tab w:val="clear" w:pos="1440"/>
                <w:tab w:val="num" w:pos="720"/>
              </w:tabs>
              <w:spacing w:after="120"/>
              <w:ind w:left="709" w:hanging="357"/>
              <w:rPr>
                <w:rFonts w:ascii="Arial" w:hAnsi="Arial" w:cs="Arial"/>
                <w:sz w:val="24"/>
                <w:szCs w:val="24"/>
              </w:rPr>
            </w:pPr>
            <w:r w:rsidRPr="003B7F39">
              <w:rPr>
                <w:rFonts w:ascii="Arial" w:hAnsi="Arial" w:cs="Arial"/>
              </w:rPr>
              <w:t>Addressing over reliance on cars, reducing pollution and improving health</w:t>
            </w:r>
            <w:r w:rsidRPr="003B7F39">
              <w:rPr>
                <w:rFonts w:ascii="Arial" w:hAnsi="Arial" w:cs="Arial"/>
                <w:sz w:val="24"/>
                <w:szCs w:val="24"/>
              </w:rPr>
              <w:t xml:space="preserve"> </w:t>
            </w:r>
          </w:p>
          <w:p w14:paraId="1578A69A" w14:textId="77777777" w:rsidR="001D74D9" w:rsidRPr="003B7F39" w:rsidRDefault="001D74D9" w:rsidP="001D74D9">
            <w:pPr>
              <w:tabs>
                <w:tab w:val="num" w:pos="720"/>
              </w:tabs>
              <w:jc w:val="both"/>
              <w:rPr>
                <w:rFonts w:ascii="Arial" w:hAnsi="Arial" w:cs="Arial"/>
                <w:sz w:val="24"/>
                <w:szCs w:val="24"/>
              </w:rPr>
            </w:pPr>
            <w:r w:rsidRPr="003B7F39">
              <w:rPr>
                <w:rFonts w:ascii="Arial" w:hAnsi="Arial" w:cs="Arial"/>
                <w:sz w:val="24"/>
                <w:szCs w:val="24"/>
              </w:rPr>
              <w:t>A net zero carbon borough by 2030</w:t>
            </w:r>
          </w:p>
          <w:p w14:paraId="509C1858" w14:textId="2FF69560" w:rsidR="001D74D9" w:rsidRPr="004D42E3"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climate change</w:t>
            </w:r>
            <w:ins w:id="665" w:author="Rachel Gapp" w:date="2020-10-13T15:27:00Z">
              <w:r w:rsidR="008F1B73">
                <w:rPr>
                  <w:rFonts w:ascii="Arial" w:hAnsi="Arial" w:cs="Arial"/>
                </w:rPr>
                <w:t xml:space="preserve"> in a way that does not disproportionately impact on the poorest and most vulnerable in society</w:t>
              </w:r>
            </w:ins>
            <w:r w:rsidR="00EE7A3C">
              <w:rPr>
                <w:rFonts w:ascii="Arial" w:hAnsi="Arial" w:cs="Arial"/>
              </w:rPr>
              <w:t xml:space="preserve"> and build</w:t>
            </w:r>
            <w:ins w:id="666" w:author="Rachel Gapp" w:date="2020-10-13T15:27:00Z">
              <w:r w:rsidR="008F1B73">
                <w:rPr>
                  <w:rFonts w:ascii="Arial" w:hAnsi="Arial" w:cs="Arial"/>
                </w:rPr>
                <w:t>s</w:t>
              </w:r>
            </w:ins>
            <w:del w:id="667" w:author="Rachel Gapp" w:date="2020-10-13T15:27:00Z">
              <w:r w:rsidR="00EE7A3C" w:rsidDel="008F1B73">
                <w:rPr>
                  <w:rFonts w:ascii="Arial" w:hAnsi="Arial" w:cs="Arial"/>
                </w:rPr>
                <w:delText>ing</w:delText>
              </w:r>
            </w:del>
            <w:r w:rsidR="00EE7A3C">
              <w:rPr>
                <w:rFonts w:ascii="Arial" w:hAnsi="Arial" w:cs="Arial"/>
              </w:rPr>
              <w:t xml:space="preserve"> a more sustainable borough</w:t>
            </w:r>
          </w:p>
          <w:p w14:paraId="0F5EBCDE" w14:textId="77777777"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 xml:space="preserve">High quality parks and open spaces that are accessible to all </w:t>
            </w:r>
          </w:p>
          <w:p w14:paraId="40803C68" w14:textId="77777777" w:rsidR="001D74D9" w:rsidRPr="003B7F39" w:rsidRDefault="001D74D9" w:rsidP="001D74D9">
            <w:pPr>
              <w:numPr>
                <w:ilvl w:val="1"/>
                <w:numId w:val="10"/>
              </w:numPr>
              <w:tabs>
                <w:tab w:val="clear" w:pos="1440"/>
                <w:tab w:val="num" w:pos="720"/>
              </w:tabs>
              <w:spacing w:after="120"/>
              <w:ind w:left="709" w:hanging="357"/>
              <w:rPr>
                <w:rFonts w:ascii="Arial" w:hAnsi="Arial" w:cs="Arial"/>
              </w:rPr>
            </w:pPr>
            <w:r w:rsidRPr="004D42E3">
              <w:rPr>
                <w:rFonts w:ascii="Arial" w:hAnsi="Arial" w:cs="Arial"/>
              </w:rPr>
              <w:t>Green spaces enabling exercise and reducing carbon</w:t>
            </w:r>
          </w:p>
          <w:p w14:paraId="129A3E9F" w14:textId="77777777" w:rsidR="001D74D9" w:rsidRPr="004D42E3" w:rsidRDefault="001D74D9" w:rsidP="001D74D9">
            <w:pPr>
              <w:tabs>
                <w:tab w:val="num" w:pos="720"/>
              </w:tabs>
              <w:jc w:val="both"/>
              <w:rPr>
                <w:rFonts w:ascii="Arial" w:hAnsi="Arial" w:cs="Arial"/>
                <w:sz w:val="24"/>
                <w:szCs w:val="24"/>
              </w:rPr>
            </w:pPr>
            <w:r w:rsidRPr="004D42E3">
              <w:rPr>
                <w:rFonts w:ascii="Arial" w:hAnsi="Arial" w:cs="Arial"/>
                <w:sz w:val="24"/>
                <w:szCs w:val="24"/>
              </w:rPr>
              <w:t>High quality, energy efficient housing</w:t>
            </w:r>
          </w:p>
          <w:p w14:paraId="20934B58" w14:textId="3143CB07" w:rsidR="001D74D9" w:rsidRPr="00EE7A3C" w:rsidRDefault="001D74D9" w:rsidP="00EE7A3C">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Addressing fuel poverty, carbon emissions and heat loss </w:t>
            </w:r>
            <w:r>
              <w:rPr>
                <w:rFonts w:ascii="Arial" w:hAnsi="Arial" w:cs="Arial"/>
              </w:rPr>
              <w:t>causing global warming</w:t>
            </w:r>
          </w:p>
        </w:tc>
      </w:tr>
    </w:tbl>
    <w:p w14:paraId="12BD9B45" w14:textId="77777777" w:rsidR="00E47AF9" w:rsidRDefault="00E47AF9" w:rsidP="00E47AF9">
      <w:pPr>
        <w:pStyle w:val="Heading3"/>
        <w:rPr>
          <w:rFonts w:ascii="Arial" w:hAnsi="Arial" w:cs="Arial"/>
          <w:sz w:val="24"/>
        </w:rPr>
      </w:pPr>
      <w:bookmarkStart w:id="668" w:name="_Toc54878761"/>
      <w:r>
        <w:rPr>
          <w:rFonts w:ascii="Arial" w:hAnsi="Arial" w:cs="Arial"/>
          <w:sz w:val="24"/>
          <w:szCs w:val="24"/>
        </w:rPr>
        <w:t>The ‘Big Idea’</w:t>
      </w:r>
      <w:bookmarkEnd w:id="668"/>
    </w:p>
    <w:p w14:paraId="0EFA5F77" w14:textId="10EED5D7" w:rsidR="00E47AF9" w:rsidRDefault="00E47AF9" w:rsidP="00E47AF9">
      <w:pPr>
        <w:jc w:val="both"/>
        <w:rPr>
          <w:rFonts w:ascii="Arial" w:hAnsi="Arial" w:cs="Arial"/>
          <w:sz w:val="24"/>
        </w:rPr>
      </w:pPr>
      <w:r>
        <w:rPr>
          <w:rFonts w:ascii="Arial" w:hAnsi="Arial" w:cs="Arial"/>
          <w:sz w:val="24"/>
        </w:rPr>
        <w:t>We will be</w:t>
      </w:r>
      <w:r w:rsidR="00FB4479">
        <w:rPr>
          <w:rFonts w:ascii="Arial" w:hAnsi="Arial" w:cs="Arial"/>
          <w:sz w:val="24"/>
        </w:rPr>
        <w:t xml:space="preserve"> one of</w:t>
      </w:r>
      <w:r>
        <w:rPr>
          <w:rFonts w:ascii="Arial" w:hAnsi="Arial" w:cs="Arial"/>
          <w:sz w:val="24"/>
        </w:rPr>
        <w:t xml:space="preserve"> the </w:t>
      </w:r>
      <w:r w:rsidR="00B11E16">
        <w:rPr>
          <w:rFonts w:ascii="Arial" w:hAnsi="Arial" w:cs="Arial"/>
          <w:sz w:val="24"/>
        </w:rPr>
        <w:t>earlier</w:t>
      </w:r>
      <w:r>
        <w:rPr>
          <w:rFonts w:ascii="Arial" w:hAnsi="Arial" w:cs="Arial"/>
          <w:sz w:val="24"/>
        </w:rPr>
        <w:t xml:space="preserve"> London Borough</w:t>
      </w:r>
      <w:r w:rsidR="00FB4479">
        <w:rPr>
          <w:rFonts w:ascii="Arial" w:hAnsi="Arial" w:cs="Arial"/>
          <w:sz w:val="24"/>
        </w:rPr>
        <w:t>s</w:t>
      </w:r>
      <w:r>
        <w:rPr>
          <w:rFonts w:ascii="Arial" w:hAnsi="Arial" w:cs="Arial"/>
          <w:sz w:val="24"/>
        </w:rPr>
        <w:t xml:space="preserve"> to deliver on becoming net zero-carbon, achieving our target by 2030</w:t>
      </w:r>
      <w:r w:rsidR="002D4B1D">
        <w:rPr>
          <w:rFonts w:ascii="Arial" w:hAnsi="Arial" w:cs="Arial"/>
          <w:sz w:val="24"/>
        </w:rPr>
        <w:t xml:space="preserve">, ensuring that we tackle </w:t>
      </w:r>
      <w:ins w:id="669" w:author="Rachel Gapp" w:date="2020-10-13T17:53:00Z">
        <w:r w:rsidR="00F40388">
          <w:rPr>
            <w:rFonts w:ascii="Arial" w:hAnsi="Arial" w:cs="Arial"/>
            <w:sz w:val="24"/>
          </w:rPr>
          <w:t xml:space="preserve">racism and </w:t>
        </w:r>
      </w:ins>
      <w:r w:rsidR="002D4B1D">
        <w:rPr>
          <w:rFonts w:ascii="Arial" w:hAnsi="Arial" w:cs="Arial"/>
          <w:sz w:val="24"/>
        </w:rPr>
        <w:t>inequality</w:t>
      </w:r>
      <w:ins w:id="670" w:author="Rachel Gapp" w:date="2020-10-13T17:51:00Z">
        <w:r w:rsidR="00F40388">
          <w:rPr>
            <w:rFonts w:ascii="Arial" w:hAnsi="Arial" w:cs="Arial"/>
            <w:sz w:val="24"/>
          </w:rPr>
          <w:t xml:space="preserve"> </w:t>
        </w:r>
      </w:ins>
      <w:del w:id="671" w:author="Rachel Gapp" w:date="2020-10-13T17:53:00Z">
        <w:r w:rsidR="002D4B1D" w:rsidDel="00F40388">
          <w:rPr>
            <w:rFonts w:ascii="Arial" w:hAnsi="Arial" w:cs="Arial"/>
            <w:sz w:val="24"/>
          </w:rPr>
          <w:delText xml:space="preserve"> </w:delText>
        </w:r>
      </w:del>
      <w:r w:rsidR="002D4B1D">
        <w:rPr>
          <w:rFonts w:ascii="Arial" w:hAnsi="Arial" w:cs="Arial"/>
          <w:sz w:val="24"/>
        </w:rPr>
        <w:t xml:space="preserve">through </w:t>
      </w:r>
      <w:r w:rsidR="00EE7A3C" w:rsidRPr="00EE7A3C">
        <w:rPr>
          <w:rFonts w:ascii="Arial" w:hAnsi="Arial" w:cs="Arial"/>
          <w:sz w:val="24"/>
        </w:rPr>
        <w:t>building more sustainable and resilient low carbon communities,</w:t>
      </w:r>
      <w:ins w:id="672" w:author="Rachel Gapp" w:date="2020-10-13T17:54:00Z">
        <w:r w:rsidR="00F40388">
          <w:rPr>
            <w:rFonts w:ascii="Arial" w:hAnsi="Arial" w:cs="Arial"/>
            <w:sz w:val="24"/>
          </w:rPr>
          <w:t xml:space="preserve"> in a way that </w:t>
        </w:r>
      </w:ins>
      <w:ins w:id="673" w:author="Rachel Gapp" w:date="2020-10-13T17:55:00Z">
        <w:r w:rsidR="00F40388">
          <w:rPr>
            <w:rFonts w:ascii="Arial" w:hAnsi="Arial" w:cs="Arial"/>
            <w:sz w:val="24"/>
          </w:rPr>
          <w:t>impact</w:t>
        </w:r>
      </w:ins>
      <w:ins w:id="674" w:author="Rachel Gapp" w:date="2020-10-13T17:56:00Z">
        <w:r w:rsidR="00F40388">
          <w:rPr>
            <w:rFonts w:ascii="Arial" w:hAnsi="Arial" w:cs="Arial"/>
            <w:sz w:val="24"/>
          </w:rPr>
          <w:t>s</w:t>
        </w:r>
      </w:ins>
      <w:ins w:id="675" w:author="Rachel Gapp" w:date="2020-10-13T17:55:00Z">
        <w:r w:rsidR="00F40388">
          <w:rPr>
            <w:rFonts w:ascii="Arial" w:hAnsi="Arial" w:cs="Arial"/>
            <w:sz w:val="24"/>
          </w:rPr>
          <w:t xml:space="preserve"> fairly </w:t>
        </w:r>
      </w:ins>
      <w:ins w:id="676" w:author="Rachel Gapp" w:date="2020-10-13T17:56:00Z">
        <w:r w:rsidR="00F40388">
          <w:rPr>
            <w:rFonts w:ascii="Arial" w:hAnsi="Arial" w:cs="Arial"/>
            <w:sz w:val="24"/>
          </w:rPr>
          <w:t>on</w:t>
        </w:r>
      </w:ins>
      <w:ins w:id="677" w:author="Rachel Gapp" w:date="2020-10-13T17:55:00Z">
        <w:r w:rsidR="00F40388">
          <w:rPr>
            <w:rFonts w:ascii="Arial" w:hAnsi="Arial" w:cs="Arial"/>
            <w:sz w:val="24"/>
          </w:rPr>
          <w:t xml:space="preserve"> all</w:t>
        </w:r>
      </w:ins>
      <w:r w:rsidR="00EE7A3C">
        <w:rPr>
          <w:rFonts w:ascii="Arial" w:hAnsi="Arial" w:cs="Arial"/>
          <w:sz w:val="24"/>
        </w:rPr>
        <w:t xml:space="preserve"> </w:t>
      </w:r>
      <w:ins w:id="678" w:author="Rachel Gapp" w:date="2020-10-13T17:56:00Z">
        <w:r w:rsidR="00F40388">
          <w:rPr>
            <w:rFonts w:ascii="Arial" w:hAnsi="Arial" w:cs="Arial"/>
            <w:sz w:val="24"/>
          </w:rPr>
          <w:t>communities</w:t>
        </w:r>
        <w:r w:rsidR="007C721C">
          <w:rPr>
            <w:rFonts w:ascii="Arial" w:hAnsi="Arial" w:cs="Arial"/>
            <w:sz w:val="24"/>
          </w:rPr>
          <w:t xml:space="preserve">, </w:t>
        </w:r>
      </w:ins>
      <w:r w:rsidR="00490213">
        <w:rPr>
          <w:rFonts w:ascii="Arial" w:hAnsi="Arial" w:cs="Arial"/>
          <w:sz w:val="24"/>
        </w:rPr>
        <w:t>making energy-</w:t>
      </w:r>
      <w:r w:rsidR="002D4B1D">
        <w:rPr>
          <w:rFonts w:ascii="Arial" w:hAnsi="Arial" w:cs="Arial"/>
          <w:sz w:val="24"/>
        </w:rPr>
        <w:t>saving measures available to those most in need: reducing fuel poverty</w:t>
      </w:r>
      <w:r>
        <w:rPr>
          <w:rFonts w:ascii="Arial" w:hAnsi="Arial" w:cs="Arial"/>
          <w:sz w:val="24"/>
        </w:rPr>
        <w:t>.</w:t>
      </w:r>
    </w:p>
    <w:p w14:paraId="362D10F4" w14:textId="0E7B52C0" w:rsidR="00E47AF9" w:rsidRDefault="00E47AF9" w:rsidP="00E47AF9">
      <w:pPr>
        <w:jc w:val="both"/>
        <w:rPr>
          <w:rFonts w:ascii="Arial" w:hAnsi="Arial" w:cs="Arial"/>
          <w:sz w:val="24"/>
        </w:rPr>
      </w:pPr>
      <w:r>
        <w:rPr>
          <w:rFonts w:ascii="Arial" w:hAnsi="Arial" w:cs="Arial"/>
          <w:sz w:val="24"/>
        </w:rPr>
        <w:t xml:space="preserve">We are also going to work to reduce </w:t>
      </w:r>
      <w:r w:rsidR="004D601A">
        <w:rPr>
          <w:rFonts w:ascii="Arial" w:hAnsi="Arial" w:cs="Arial"/>
          <w:sz w:val="24"/>
        </w:rPr>
        <w:t xml:space="preserve">significantly reduce </w:t>
      </w:r>
      <w:r>
        <w:rPr>
          <w:rFonts w:ascii="Arial" w:hAnsi="Arial" w:cs="Arial"/>
          <w:sz w:val="24"/>
        </w:rPr>
        <w:t xml:space="preserve">waste </w:t>
      </w:r>
      <w:r w:rsidR="004D601A">
        <w:rPr>
          <w:rFonts w:ascii="Arial" w:hAnsi="Arial" w:cs="Arial"/>
          <w:sz w:val="24"/>
        </w:rPr>
        <w:t xml:space="preserve">at source </w:t>
      </w:r>
      <w:r w:rsidR="00490213">
        <w:rPr>
          <w:rFonts w:ascii="Arial" w:hAnsi="Arial" w:cs="Arial"/>
          <w:sz w:val="24"/>
        </w:rPr>
        <w:t xml:space="preserve">and </w:t>
      </w:r>
      <w:r>
        <w:rPr>
          <w:rFonts w:ascii="Arial" w:hAnsi="Arial" w:cs="Arial"/>
          <w:sz w:val="24"/>
        </w:rPr>
        <w:t xml:space="preserve">increase recycling levels across the borough so that Harrow is a more sustainable borough, minimising its overall impact on the planet. </w:t>
      </w:r>
    </w:p>
    <w:p w14:paraId="79F0275F" w14:textId="77777777" w:rsidR="00E47AF9" w:rsidRDefault="00E47AF9" w:rsidP="00E47AF9">
      <w:pPr>
        <w:pStyle w:val="Heading3"/>
        <w:rPr>
          <w:rFonts w:ascii="Arial" w:hAnsi="Arial" w:cs="Arial"/>
          <w:sz w:val="24"/>
        </w:rPr>
      </w:pPr>
      <w:bookmarkStart w:id="679" w:name="_Toc54878762"/>
      <w:r>
        <w:rPr>
          <w:rFonts w:ascii="Arial" w:hAnsi="Arial" w:cs="Arial"/>
          <w:sz w:val="24"/>
          <w:szCs w:val="24"/>
        </w:rPr>
        <w:t>How we will deliver our</w:t>
      </w:r>
      <w:r>
        <w:rPr>
          <w:rFonts w:ascii="Arial" w:hAnsi="Arial" w:cs="Arial"/>
          <w:sz w:val="24"/>
        </w:rPr>
        <w:t xml:space="preserve"> objectives</w:t>
      </w:r>
      <w:bookmarkEnd w:id="679"/>
    </w:p>
    <w:p w14:paraId="0D235356" w14:textId="09824ED0" w:rsidR="00E47AF9" w:rsidRDefault="00E47AF9" w:rsidP="00E47AF9">
      <w:pPr>
        <w:jc w:val="both"/>
        <w:rPr>
          <w:rFonts w:ascii="Arial" w:hAnsi="Arial" w:cs="Arial"/>
          <w:sz w:val="24"/>
        </w:rPr>
      </w:pPr>
      <w:r>
        <w:rPr>
          <w:rFonts w:ascii="Arial" w:hAnsi="Arial" w:cs="Arial"/>
          <w:sz w:val="24"/>
        </w:rPr>
        <w:t xml:space="preserve">The Climate Change Strategy will be one of the key strategies with the Local Plan setting out requirements and expectations for all new buildings within the borough.  The Sustainable </w:t>
      </w:r>
      <w:r w:rsidRPr="00161D52">
        <w:rPr>
          <w:rFonts w:ascii="Arial" w:hAnsi="Arial" w:cs="Arial"/>
          <w:sz w:val="24"/>
        </w:rPr>
        <w:t xml:space="preserve">Transport </w:t>
      </w:r>
      <w:r>
        <w:rPr>
          <w:rFonts w:ascii="Arial" w:hAnsi="Arial" w:cs="Arial"/>
          <w:sz w:val="24"/>
        </w:rPr>
        <w:t>Strategy will be key in driving sustainable transport across the borough and setting out expectations from transport providers including Transport for London (TfL).</w:t>
      </w:r>
      <w:r w:rsidR="00877899">
        <w:rPr>
          <w:rFonts w:ascii="Arial" w:hAnsi="Arial" w:cs="Arial"/>
          <w:sz w:val="24"/>
        </w:rPr>
        <w:t xml:space="preserve">  These will be supported by the Infrastructure Strategy, providing a framework for much of the sustainable regeneration and development of our towns over the coming years</w:t>
      </w:r>
      <w:r w:rsidR="00A906B7">
        <w:rPr>
          <w:rFonts w:ascii="Arial" w:hAnsi="Arial" w:cs="Arial"/>
          <w:sz w:val="24"/>
        </w:rPr>
        <w:t>.</w:t>
      </w:r>
    </w:p>
    <w:p w14:paraId="1F40CC68" w14:textId="77777777" w:rsidR="00E47AF9" w:rsidRDefault="00E47AF9" w:rsidP="001D44D4">
      <w:pPr>
        <w:pStyle w:val="Heading2"/>
        <w:rPr>
          <w:rFonts w:ascii="Arial" w:eastAsia="Calibri" w:hAnsi="Arial" w:cs="Arial"/>
          <w:color w:val="7030A0"/>
          <w:sz w:val="28"/>
          <w:szCs w:val="28"/>
        </w:rPr>
      </w:pPr>
    </w:p>
    <w:p w14:paraId="13EE742C" w14:textId="77777777" w:rsidR="00187BAE" w:rsidRDefault="00187BAE">
      <w:pPr>
        <w:rPr>
          <w:rFonts w:ascii="Arial" w:eastAsia="Calibri" w:hAnsi="Arial" w:cs="Arial"/>
          <w:b/>
          <w:bCs/>
          <w:color w:val="7030A0"/>
          <w:sz w:val="28"/>
          <w:szCs w:val="28"/>
        </w:rPr>
      </w:pPr>
      <w:r>
        <w:rPr>
          <w:rFonts w:ascii="Arial" w:eastAsia="Calibri" w:hAnsi="Arial" w:cs="Arial"/>
          <w:color w:val="7030A0"/>
          <w:sz w:val="28"/>
          <w:szCs w:val="28"/>
        </w:rPr>
        <w:br w:type="page"/>
      </w:r>
    </w:p>
    <w:p w14:paraId="3DEB6CEA" w14:textId="77777777" w:rsidR="00E47AF9" w:rsidRDefault="00E47AF9" w:rsidP="00E47AF9">
      <w:pPr>
        <w:pStyle w:val="Heading2"/>
        <w:rPr>
          <w:rFonts w:ascii="Arial" w:eastAsia="Calibri" w:hAnsi="Arial" w:cs="Arial"/>
          <w:color w:val="7030A0"/>
          <w:sz w:val="28"/>
          <w:szCs w:val="28"/>
        </w:rPr>
      </w:pPr>
      <w:bookmarkStart w:id="680" w:name="_Toc54878763"/>
      <w:r>
        <w:rPr>
          <w:rFonts w:ascii="Arial" w:eastAsia="Calibri" w:hAnsi="Arial" w:cs="Arial"/>
          <w:color w:val="7030A0"/>
          <w:sz w:val="28"/>
          <w:szCs w:val="28"/>
        </w:rPr>
        <w:lastRenderedPageBreak/>
        <w:t>Tackling Poverty and Inequality</w:t>
      </w:r>
      <w:bookmarkEnd w:id="680"/>
    </w:p>
    <w:p w14:paraId="0BBE17F1" w14:textId="77777777" w:rsidR="00B77C3A" w:rsidRDefault="00E47AF9" w:rsidP="00E47AF9">
      <w:pPr>
        <w:jc w:val="both"/>
        <w:rPr>
          <w:rFonts w:ascii="Arial" w:hAnsi="Arial" w:cs="Arial"/>
          <w:sz w:val="24"/>
          <w:szCs w:val="24"/>
        </w:rPr>
      </w:pPr>
      <w:r>
        <w:rPr>
          <w:rFonts w:ascii="Arial" w:hAnsi="Arial" w:cs="Arial"/>
          <w:sz w:val="24"/>
          <w:szCs w:val="24"/>
        </w:rPr>
        <w:t>We are a diverse borough with many areas of affluence and significant pockets of deprivation.  We seek to make Harrow a more equitable borough, raising opportunities for those who are struggling and enabling everyone to live a full and rewarding life within their community.</w:t>
      </w:r>
      <w:r w:rsidR="00B77C3A">
        <w:rPr>
          <w:rFonts w:ascii="Arial" w:hAnsi="Arial" w:cs="Arial"/>
          <w:sz w:val="24"/>
          <w:szCs w:val="24"/>
        </w:rPr>
        <w:t xml:space="preserve">  </w:t>
      </w:r>
    </w:p>
    <w:p w14:paraId="16A91E3E" w14:textId="2C224061" w:rsidR="00E47AF9" w:rsidRDefault="00B77C3A" w:rsidP="00E47AF9">
      <w:pPr>
        <w:jc w:val="both"/>
        <w:rPr>
          <w:rFonts w:ascii="Arial" w:hAnsi="Arial" w:cs="Arial"/>
          <w:sz w:val="24"/>
          <w:szCs w:val="24"/>
        </w:rPr>
      </w:pPr>
      <w:r>
        <w:rPr>
          <w:rFonts w:ascii="Arial" w:hAnsi="Arial" w:cs="Arial"/>
          <w:sz w:val="24"/>
          <w:szCs w:val="24"/>
        </w:rPr>
        <w:t>We want to ensure that</w:t>
      </w:r>
      <w:r w:rsidR="00490213">
        <w:rPr>
          <w:rFonts w:ascii="Arial" w:hAnsi="Arial" w:cs="Arial"/>
          <w:sz w:val="24"/>
          <w:szCs w:val="24"/>
        </w:rPr>
        <w:t>,</w:t>
      </w:r>
      <w:r>
        <w:rPr>
          <w:rFonts w:ascii="Arial" w:hAnsi="Arial" w:cs="Arial"/>
          <w:sz w:val="24"/>
          <w:szCs w:val="24"/>
        </w:rPr>
        <w:t xml:space="preserve"> as part of this growth, our communities are inclusive and opportunities are grasped to level up our more deprived neighbourhoods and groups.</w:t>
      </w:r>
    </w:p>
    <w:p w14:paraId="70F9F202" w14:textId="77777777" w:rsidR="00E47AF9" w:rsidRDefault="00E47AF9" w:rsidP="00E47AF9">
      <w:pPr>
        <w:pStyle w:val="Heading3"/>
        <w:rPr>
          <w:rFonts w:ascii="Arial" w:hAnsi="Arial" w:cs="Arial"/>
          <w:sz w:val="24"/>
          <w:szCs w:val="24"/>
        </w:rPr>
      </w:pPr>
      <w:bookmarkStart w:id="681" w:name="_Toc54878764"/>
      <w:r w:rsidRPr="001D44D4">
        <w:rPr>
          <w:rFonts w:ascii="Arial" w:hAnsi="Arial" w:cs="Arial"/>
          <w:sz w:val="24"/>
          <w:szCs w:val="24"/>
        </w:rPr>
        <w:t>Our data tells us</w:t>
      </w:r>
      <w:bookmarkEnd w:id="681"/>
    </w:p>
    <w:p w14:paraId="3FC62D7D" w14:textId="342F6F92" w:rsidR="00E47AF9" w:rsidRPr="003A1412" w:rsidRDefault="00E47AF9" w:rsidP="00E47AF9">
      <w:pPr>
        <w:jc w:val="both"/>
        <w:rPr>
          <w:rFonts w:ascii="Arial" w:hAnsi="Arial" w:cs="Arial"/>
          <w:sz w:val="24"/>
        </w:rPr>
      </w:pPr>
      <w:r w:rsidRPr="003A1412">
        <w:rPr>
          <w:rFonts w:ascii="Arial" w:hAnsi="Arial" w:cs="Arial"/>
          <w:sz w:val="24"/>
        </w:rPr>
        <w:t>Debt levels in Harrow are significantly above London average and among the worst in the region</w:t>
      </w:r>
      <w:r>
        <w:rPr>
          <w:rFonts w:ascii="Arial" w:hAnsi="Arial" w:cs="Arial"/>
          <w:sz w:val="24"/>
        </w:rPr>
        <w:t>, with those accessing support having individual unsecured debt levels at £16,389 per person compared to a London average of £11,616 per person</w:t>
      </w:r>
      <w:r w:rsidRPr="003A1412">
        <w:rPr>
          <w:rFonts w:ascii="Arial" w:hAnsi="Arial" w:cs="Arial"/>
          <w:sz w:val="24"/>
        </w:rPr>
        <w:t>.</w:t>
      </w:r>
      <w:r>
        <w:rPr>
          <w:rFonts w:ascii="Arial" w:hAnsi="Arial" w:cs="Arial"/>
          <w:sz w:val="24"/>
        </w:rPr>
        <w:t xml:space="preserve">  Alongside this, 61% of household income in Harrow goes on priority expenditure (compared to 57% within London).</w:t>
      </w:r>
    </w:p>
    <w:p w14:paraId="30CBEA81" w14:textId="3C59028E" w:rsidR="00E47AF9" w:rsidRPr="0093274E" w:rsidRDefault="00E47AF9" w:rsidP="00E47AF9">
      <w:pPr>
        <w:jc w:val="both"/>
        <w:rPr>
          <w:rFonts w:ascii="Arial" w:hAnsi="Arial" w:cs="Arial"/>
          <w:bCs/>
          <w:sz w:val="24"/>
        </w:rPr>
      </w:pPr>
      <w:r w:rsidRPr="0093274E">
        <w:rPr>
          <w:rFonts w:ascii="Arial" w:hAnsi="Arial" w:cs="Arial"/>
          <w:bCs/>
          <w:sz w:val="24"/>
        </w:rPr>
        <w:t>The</w:t>
      </w:r>
      <w:r w:rsidRPr="0093274E">
        <w:rPr>
          <w:rFonts w:ascii="Arial" w:hAnsi="Arial" w:cs="Arial"/>
          <w:sz w:val="24"/>
        </w:rPr>
        <w:t xml:space="preserve"> average household is paying 40% more for gas and electricity than they were five years ago</w:t>
      </w:r>
      <w:r w:rsidRPr="0093274E">
        <w:rPr>
          <w:rStyle w:val="FootnoteReference"/>
          <w:rFonts w:ascii="Arial" w:hAnsi="Arial" w:cs="Arial"/>
          <w:bCs/>
          <w:sz w:val="24"/>
        </w:rPr>
        <w:footnoteReference w:id="6"/>
      </w:r>
      <w:r w:rsidRPr="0093274E">
        <w:rPr>
          <w:rFonts w:ascii="Arial" w:hAnsi="Arial" w:cs="Arial"/>
          <w:bCs/>
          <w:sz w:val="24"/>
        </w:rPr>
        <w:t>, with o</w:t>
      </w:r>
      <w:r w:rsidRPr="0093274E">
        <w:rPr>
          <w:rFonts w:ascii="Arial" w:hAnsi="Arial" w:cs="Arial"/>
          <w:sz w:val="24"/>
        </w:rPr>
        <w:t>verall household bills hav</w:t>
      </w:r>
      <w:r w:rsidRPr="0093274E">
        <w:rPr>
          <w:rFonts w:ascii="Arial" w:hAnsi="Arial" w:cs="Arial"/>
          <w:bCs/>
          <w:sz w:val="24"/>
        </w:rPr>
        <w:t>ing</w:t>
      </w:r>
      <w:r w:rsidRPr="0093274E">
        <w:rPr>
          <w:rFonts w:ascii="Arial" w:hAnsi="Arial" w:cs="Arial"/>
          <w:sz w:val="24"/>
        </w:rPr>
        <w:t xml:space="preserve"> grown by £2,707 a year over the period</w:t>
      </w:r>
      <w:r w:rsidRPr="0093274E">
        <w:rPr>
          <w:rFonts w:ascii="Arial" w:hAnsi="Arial" w:cs="Arial"/>
          <w:bCs/>
          <w:sz w:val="24"/>
        </w:rPr>
        <w:t xml:space="preserve">.  This impacts on lower income households </w:t>
      </w:r>
      <w:r w:rsidR="00490213" w:rsidRPr="0093274E">
        <w:rPr>
          <w:rFonts w:ascii="Arial" w:hAnsi="Arial" w:cs="Arial"/>
          <w:bCs/>
          <w:sz w:val="24"/>
        </w:rPr>
        <w:t xml:space="preserve">most of all </w:t>
      </w:r>
      <w:r w:rsidRPr="0093274E">
        <w:rPr>
          <w:rFonts w:ascii="Arial" w:hAnsi="Arial" w:cs="Arial"/>
          <w:bCs/>
          <w:sz w:val="24"/>
        </w:rPr>
        <w:t xml:space="preserve">and significantly increases the burden placed on poorer families </w:t>
      </w:r>
      <w:r w:rsidR="007226FC">
        <w:rPr>
          <w:rFonts w:ascii="Arial" w:hAnsi="Arial" w:cs="Arial"/>
          <w:bCs/>
          <w:sz w:val="24"/>
        </w:rPr>
        <w:t>or older people</w:t>
      </w:r>
      <w:r w:rsidR="00490213">
        <w:rPr>
          <w:rFonts w:ascii="Arial" w:hAnsi="Arial" w:cs="Arial"/>
          <w:bCs/>
          <w:sz w:val="24"/>
        </w:rPr>
        <w:t>,</w:t>
      </w:r>
      <w:r w:rsidR="007226FC">
        <w:rPr>
          <w:rFonts w:ascii="Arial" w:hAnsi="Arial" w:cs="Arial"/>
          <w:bCs/>
          <w:sz w:val="24"/>
        </w:rPr>
        <w:t xml:space="preserve"> </w:t>
      </w:r>
      <w:r w:rsidRPr="0093274E">
        <w:rPr>
          <w:rFonts w:ascii="Arial" w:hAnsi="Arial" w:cs="Arial"/>
          <w:bCs/>
          <w:sz w:val="24"/>
        </w:rPr>
        <w:t>with a significant increase in the proportion of their finances being spent on household running costs.</w:t>
      </w:r>
    </w:p>
    <w:p w14:paraId="19F02564" w14:textId="77777777" w:rsidR="00E47AF9" w:rsidRDefault="00E47AF9" w:rsidP="00E47AF9">
      <w:pPr>
        <w:jc w:val="both"/>
        <w:rPr>
          <w:rFonts w:ascii="Arial" w:hAnsi="Arial" w:cs="Arial"/>
          <w:sz w:val="24"/>
        </w:rPr>
      </w:pPr>
      <w:r>
        <w:rPr>
          <w:rFonts w:ascii="Arial" w:hAnsi="Arial" w:cs="Arial"/>
          <w:sz w:val="24"/>
        </w:rPr>
        <w:t>Harrow is a diverse borough with several areas in the most and least deprived areas.  This means that the overall affluence of the borough masks a number of challenges within our specific local areas.</w:t>
      </w:r>
    </w:p>
    <w:p w14:paraId="2CD72E98" w14:textId="77777777" w:rsidR="00E47AF9" w:rsidRDefault="00E47AF9" w:rsidP="00E47AF9">
      <w:pPr>
        <w:jc w:val="both"/>
        <w:rPr>
          <w:rFonts w:ascii="Arial" w:hAnsi="Arial" w:cs="Arial"/>
          <w:sz w:val="24"/>
        </w:rPr>
      </w:pPr>
      <w:r>
        <w:rPr>
          <w:rFonts w:ascii="Arial" w:hAnsi="Arial" w:cs="Arial"/>
          <w:noProof/>
          <w:sz w:val="24"/>
          <w:lang w:eastAsia="en-GB"/>
        </w:rPr>
        <w:drawing>
          <wp:inline distT="0" distB="0" distL="0" distR="0" wp14:anchorId="4837D1E2" wp14:editId="207BAFF5">
            <wp:extent cx="5901690" cy="299339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690" cy="299339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638"/>
      </w:tblGrid>
      <w:tr w:rsidR="00187BAE" w14:paraId="7B63689B" w14:textId="77777777" w:rsidTr="007D7B44">
        <w:tc>
          <w:tcPr>
            <w:tcW w:w="9854" w:type="dxa"/>
            <w:tcBorders>
              <w:top w:val="nil"/>
              <w:left w:val="nil"/>
              <w:bottom w:val="nil"/>
              <w:right w:val="nil"/>
            </w:tcBorders>
            <w:shd w:val="clear" w:color="auto" w:fill="FDE9D9" w:themeFill="accent6" w:themeFillTint="33"/>
          </w:tcPr>
          <w:p w14:paraId="562338B6" w14:textId="77777777" w:rsidR="007D7B44" w:rsidRDefault="007D7B44" w:rsidP="007D7B44">
            <w:pPr>
              <w:pStyle w:val="Heading3"/>
              <w:outlineLvl w:val="2"/>
              <w:rPr>
                <w:rFonts w:ascii="Arial" w:hAnsi="Arial" w:cs="Arial"/>
                <w:sz w:val="24"/>
              </w:rPr>
            </w:pPr>
            <w:bookmarkStart w:id="682" w:name="_Toc54878765"/>
            <w:r w:rsidRPr="001D44D4">
              <w:rPr>
                <w:rFonts w:ascii="Arial" w:hAnsi="Arial" w:cs="Arial"/>
                <w:sz w:val="24"/>
                <w:szCs w:val="24"/>
              </w:rPr>
              <w:lastRenderedPageBreak/>
              <w:t>Our</w:t>
            </w:r>
            <w:r>
              <w:rPr>
                <w:rFonts w:ascii="Arial" w:hAnsi="Arial" w:cs="Arial"/>
                <w:sz w:val="24"/>
              </w:rPr>
              <w:t xml:space="preserve"> proposed objectives</w:t>
            </w:r>
            <w:bookmarkEnd w:id="682"/>
          </w:p>
          <w:p w14:paraId="20438080" w14:textId="77777777"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58A574EE" w14:textId="77777777" w:rsidR="007D7B44" w:rsidRPr="006257F4" w:rsidRDefault="007D7B44" w:rsidP="007D7B44">
            <w:pPr>
              <w:tabs>
                <w:tab w:val="num" w:pos="720"/>
              </w:tabs>
              <w:jc w:val="both"/>
              <w:rPr>
                <w:rFonts w:ascii="Arial" w:hAnsi="Arial" w:cs="Arial"/>
                <w:sz w:val="24"/>
                <w:szCs w:val="24"/>
              </w:rPr>
            </w:pPr>
            <w:r w:rsidRPr="006257F4">
              <w:rPr>
                <w:rFonts w:ascii="Arial" w:hAnsi="Arial" w:cs="Arial"/>
                <w:sz w:val="24"/>
                <w:szCs w:val="24"/>
              </w:rPr>
              <w:t>All children are able to live homes where the family has the opportunity of earning a good household wage</w:t>
            </w:r>
          </w:p>
          <w:p w14:paraId="5E83C4C5" w14:textId="599FEB79"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child poverty</w:t>
            </w:r>
            <w:ins w:id="683" w:author="Rachel Gapp" w:date="2020-10-13T15:29:00Z">
              <w:r w:rsidR="008F1B73">
                <w:rPr>
                  <w:rFonts w:ascii="Arial" w:hAnsi="Arial" w:cs="Arial"/>
                </w:rPr>
                <w:t xml:space="preserve"> via initiatives set out in the Health and Wellbeing Strategy</w:t>
              </w:r>
            </w:ins>
          </w:p>
          <w:p w14:paraId="0020B281" w14:textId="77777777"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Everyone has a home suitable for their needs</w:t>
            </w:r>
          </w:p>
          <w:p w14:paraId="5207FDEE" w14:textId="3CAC4316" w:rsidR="008F1B73" w:rsidRPr="007C721C" w:rsidDel="007C721C" w:rsidRDefault="007D7B44" w:rsidP="007C721C">
            <w:pPr>
              <w:numPr>
                <w:ilvl w:val="1"/>
                <w:numId w:val="10"/>
              </w:numPr>
              <w:tabs>
                <w:tab w:val="clear" w:pos="1440"/>
                <w:tab w:val="num" w:pos="720"/>
              </w:tabs>
              <w:spacing w:after="120"/>
              <w:ind w:left="709" w:hanging="357"/>
              <w:rPr>
                <w:del w:id="684" w:author="Rachel Gapp" w:date="2020-10-13T17:57:00Z"/>
                <w:rFonts w:ascii="Arial" w:hAnsi="Arial" w:cs="Arial"/>
              </w:rPr>
            </w:pPr>
            <w:r w:rsidRPr="004D42E3">
              <w:rPr>
                <w:rFonts w:ascii="Arial" w:hAnsi="Arial" w:cs="Arial"/>
              </w:rPr>
              <w:t>Addressing homelessness and overcrowding</w:t>
            </w:r>
          </w:p>
          <w:p w14:paraId="42F9BA28" w14:textId="77777777"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All people wanting to work have a job that pays above London Living Wage and are employed on a contract that meets their requirements</w:t>
            </w:r>
          </w:p>
          <w:p w14:paraId="1E89CB39" w14:textId="77777777" w:rsidR="009366A2" w:rsidRPr="007C721C" w:rsidRDefault="009366A2" w:rsidP="009366A2">
            <w:pPr>
              <w:numPr>
                <w:ilvl w:val="1"/>
                <w:numId w:val="10"/>
              </w:numPr>
              <w:tabs>
                <w:tab w:val="clear" w:pos="1440"/>
                <w:tab w:val="num" w:pos="720"/>
              </w:tabs>
              <w:spacing w:after="120"/>
              <w:ind w:left="709" w:hanging="357"/>
              <w:jc w:val="both"/>
              <w:rPr>
                <w:ins w:id="685" w:author="Rachel Gapp" w:date="2020-10-13T17:25:00Z"/>
                <w:rFonts w:ascii="Arial" w:hAnsi="Arial" w:cs="Arial"/>
              </w:rPr>
            </w:pPr>
            <w:ins w:id="686" w:author="Rachel Gapp" w:date="2020-10-13T17:25:00Z">
              <w:r w:rsidRPr="007C721C">
                <w:rPr>
                  <w:rFonts w:ascii="Arial" w:hAnsi="Arial" w:cs="Arial"/>
                </w:rPr>
                <w:t>Improve the living standards of residents, addressing income inequality, and uncertainty by addressing zero hour contracts and “gig economy” to provide financial stability</w:t>
              </w:r>
            </w:ins>
          </w:p>
          <w:p w14:paraId="01676F28" w14:textId="27460D85" w:rsidR="007D7B44" w:rsidRPr="004D42E3" w:rsidDel="009366A2" w:rsidRDefault="009366A2" w:rsidP="009366A2">
            <w:pPr>
              <w:numPr>
                <w:ilvl w:val="1"/>
                <w:numId w:val="10"/>
              </w:numPr>
              <w:tabs>
                <w:tab w:val="clear" w:pos="1440"/>
                <w:tab w:val="num" w:pos="720"/>
              </w:tabs>
              <w:spacing w:after="120"/>
              <w:ind w:left="709" w:hanging="357"/>
              <w:jc w:val="both"/>
              <w:rPr>
                <w:del w:id="687" w:author="Rachel Gapp" w:date="2020-10-13T17:25:00Z"/>
                <w:rFonts w:ascii="Arial" w:hAnsi="Arial" w:cs="Arial"/>
              </w:rPr>
            </w:pPr>
            <w:ins w:id="688" w:author="Rachel Gapp" w:date="2020-10-13T17:25:00Z">
              <w:r w:rsidRPr="009366A2" w:rsidDel="009366A2">
                <w:rPr>
                  <w:rFonts w:ascii="Arial" w:hAnsi="Arial" w:cs="Arial"/>
                </w:rPr>
                <w:t xml:space="preserve"> </w:t>
              </w:r>
            </w:ins>
            <w:del w:id="689" w:author="Rachel Gapp" w:date="2020-10-13T17:25:00Z">
              <w:r w:rsidR="007D7B44" w:rsidRPr="004D42E3" w:rsidDel="009366A2">
                <w:rPr>
                  <w:rFonts w:ascii="Arial" w:hAnsi="Arial" w:cs="Arial"/>
                </w:rPr>
                <w:delText>Addressing low pay rates and zero-hour contracts / gig economy and supporting financial stability</w:delText>
              </w:r>
            </w:del>
          </w:p>
          <w:p w14:paraId="7820096D" w14:textId="1C527924" w:rsidR="007D7B44" w:rsidRPr="00B12B73" w:rsidRDefault="007D7B44" w:rsidP="007D7B44">
            <w:pPr>
              <w:tabs>
                <w:tab w:val="num" w:pos="720"/>
              </w:tabs>
              <w:jc w:val="both"/>
              <w:rPr>
                <w:rFonts w:ascii="Arial" w:hAnsi="Arial" w:cs="Arial"/>
                <w:sz w:val="24"/>
                <w:szCs w:val="24"/>
              </w:rPr>
            </w:pPr>
            <w:r w:rsidRPr="00B12B73">
              <w:rPr>
                <w:rFonts w:ascii="Arial" w:hAnsi="Arial" w:cs="Arial"/>
                <w:sz w:val="24"/>
                <w:szCs w:val="24"/>
              </w:rPr>
              <w:t>Households live free of unsustainable debt</w:t>
            </w:r>
            <w:ins w:id="690" w:author="Rachel Gapp" w:date="2020-10-13T17:58:00Z">
              <w:r w:rsidR="007C721C">
                <w:rPr>
                  <w:rFonts w:ascii="Arial" w:hAnsi="Arial" w:cs="Arial"/>
                  <w:sz w:val="24"/>
                  <w:szCs w:val="24"/>
                </w:rPr>
                <w:t xml:space="preserve"> and ar</w:t>
              </w:r>
            </w:ins>
            <w:ins w:id="691" w:author="Rachel Gapp" w:date="2020-10-13T17:59:00Z">
              <w:r w:rsidR="007C721C">
                <w:rPr>
                  <w:rFonts w:ascii="Arial" w:hAnsi="Arial" w:cs="Arial"/>
                  <w:sz w:val="24"/>
                  <w:szCs w:val="24"/>
                </w:rPr>
                <w:t>e able to pay their taxes</w:t>
              </w:r>
            </w:ins>
          </w:p>
          <w:p w14:paraId="2C787361" w14:textId="22FE1A12" w:rsidR="00187BAE" w:rsidRDefault="007D7B44" w:rsidP="00E47AF9">
            <w:pPr>
              <w:numPr>
                <w:ilvl w:val="1"/>
                <w:numId w:val="10"/>
              </w:numPr>
              <w:tabs>
                <w:tab w:val="clear" w:pos="1440"/>
                <w:tab w:val="num" w:pos="720"/>
              </w:tabs>
              <w:spacing w:after="120"/>
              <w:ind w:left="709" w:hanging="357"/>
              <w:rPr>
                <w:ins w:id="692" w:author="Rachel Gapp" w:date="2020-10-13T17:59:00Z"/>
                <w:rFonts w:ascii="Arial" w:hAnsi="Arial" w:cs="Arial"/>
              </w:rPr>
            </w:pPr>
            <w:r w:rsidRPr="004D42E3">
              <w:rPr>
                <w:rFonts w:ascii="Arial" w:hAnsi="Arial" w:cs="Arial"/>
              </w:rPr>
              <w:t>Addressing high debt levels and the stress this causes</w:t>
            </w:r>
          </w:p>
          <w:p w14:paraId="093ADCAA" w14:textId="2EF58ED4" w:rsidR="007C721C" w:rsidRDefault="007C721C" w:rsidP="00E47AF9">
            <w:pPr>
              <w:numPr>
                <w:ilvl w:val="1"/>
                <w:numId w:val="10"/>
              </w:numPr>
              <w:tabs>
                <w:tab w:val="clear" w:pos="1440"/>
                <w:tab w:val="num" w:pos="720"/>
              </w:tabs>
              <w:spacing w:after="120"/>
              <w:ind w:left="709" w:hanging="357"/>
              <w:rPr>
                <w:ins w:id="693" w:author="Rachel Gapp" w:date="2020-10-13T17:25:00Z"/>
                <w:rFonts w:ascii="Arial" w:hAnsi="Arial" w:cs="Arial"/>
              </w:rPr>
            </w:pPr>
            <w:ins w:id="694" w:author="Rachel Gapp" w:date="2020-10-13T17:59:00Z">
              <w:r>
                <w:rPr>
                  <w:rFonts w:ascii="Arial" w:hAnsi="Arial" w:cs="Arial"/>
                </w:rPr>
                <w:t>Building a culture of responsibility and compliance with local taxes</w:t>
              </w:r>
            </w:ins>
          </w:p>
          <w:p w14:paraId="1753B240" w14:textId="1A2E4F27" w:rsidR="009366A2" w:rsidRDefault="009366A2" w:rsidP="009366A2">
            <w:pPr>
              <w:spacing w:after="120"/>
              <w:rPr>
                <w:ins w:id="695" w:author="Rachel Gapp" w:date="2020-10-13T17:26:00Z"/>
                <w:rFonts w:ascii="Arial" w:hAnsi="Arial" w:cs="Arial"/>
              </w:rPr>
            </w:pPr>
            <w:ins w:id="696" w:author="Rachel Gapp" w:date="2020-10-13T17:25:00Z">
              <w:r w:rsidRPr="009366A2">
                <w:rPr>
                  <w:rFonts w:ascii="Arial" w:hAnsi="Arial" w:cs="Arial"/>
                </w:rPr>
                <w:t>Level up the disproportionate impact on communities of Covid-19 (including health, economic and social)</w:t>
              </w:r>
            </w:ins>
          </w:p>
          <w:p w14:paraId="7D9F48AE" w14:textId="12A513D1" w:rsidR="009366A2" w:rsidRPr="009366A2" w:rsidRDefault="009366A2" w:rsidP="009366A2">
            <w:pPr>
              <w:pStyle w:val="ListParagraph"/>
              <w:numPr>
                <w:ilvl w:val="0"/>
                <w:numId w:val="24"/>
              </w:numPr>
              <w:spacing w:after="120"/>
              <w:rPr>
                <w:ins w:id="697" w:author="Rachel Gapp" w:date="2020-10-13T17:25:00Z"/>
                <w:rFonts w:ascii="Arial" w:hAnsi="Arial" w:cs="Arial"/>
              </w:rPr>
            </w:pPr>
            <w:ins w:id="698" w:author="Rachel Gapp" w:date="2020-10-13T17:26:00Z">
              <w:r w:rsidRPr="009366A2">
                <w:rPr>
                  <w:rFonts w:ascii="Arial" w:hAnsi="Arial" w:cs="Arial"/>
                </w:rPr>
                <w:t xml:space="preserve">Develop a programme of interventions in response to the issues raised by the Black Lives Matters Movement and Covid-19 across all </w:t>
              </w:r>
            </w:ins>
            <w:ins w:id="699" w:author="Rachel Gapp" w:date="2020-10-13T18:00:00Z">
              <w:r w:rsidR="007C721C">
                <w:rPr>
                  <w:rFonts w:ascii="Arial" w:hAnsi="Arial" w:cs="Arial"/>
                </w:rPr>
                <w:t>protected characteristics</w:t>
              </w:r>
            </w:ins>
            <w:ins w:id="700" w:author="Rachel Gapp" w:date="2020-10-13T17:26:00Z">
              <w:r w:rsidRPr="009366A2">
                <w:rPr>
                  <w:rFonts w:ascii="Arial" w:hAnsi="Arial" w:cs="Arial"/>
                </w:rPr>
                <w:t xml:space="preserve"> which will support the levelling up of all communities, across for example race, ethnicity, gender and disability</w:t>
              </w:r>
            </w:ins>
            <w:ins w:id="701" w:author="Rachel Gapp" w:date="2020-10-13T17:27:00Z">
              <w:r>
                <w:rPr>
                  <w:rFonts w:ascii="Arial" w:hAnsi="Arial" w:cs="Arial"/>
                </w:rPr>
                <w:t>.</w:t>
              </w:r>
            </w:ins>
            <w:ins w:id="702" w:author="Rachel Gapp" w:date="2020-10-13T17:26:00Z">
              <w:r w:rsidRPr="009366A2">
                <w:rPr>
                  <w:rFonts w:ascii="Arial" w:hAnsi="Arial" w:cs="Arial"/>
                </w:rPr>
                <w:t xml:space="preserve"> </w:t>
              </w:r>
            </w:ins>
          </w:p>
          <w:p w14:paraId="001687C6" w14:textId="4B1CD732" w:rsidR="009366A2" w:rsidRPr="007D7B44" w:rsidRDefault="009366A2" w:rsidP="009366A2">
            <w:pPr>
              <w:spacing w:after="120"/>
              <w:ind w:left="709"/>
              <w:rPr>
                <w:rFonts w:ascii="Arial" w:hAnsi="Arial" w:cs="Arial"/>
              </w:rPr>
            </w:pPr>
          </w:p>
        </w:tc>
      </w:tr>
    </w:tbl>
    <w:p w14:paraId="2FB0EC8F" w14:textId="77777777" w:rsidR="00E47AF9" w:rsidRDefault="00E47AF9" w:rsidP="00E47AF9">
      <w:pPr>
        <w:pStyle w:val="Heading3"/>
        <w:rPr>
          <w:rFonts w:ascii="Arial" w:hAnsi="Arial" w:cs="Arial"/>
          <w:sz w:val="24"/>
        </w:rPr>
      </w:pPr>
      <w:bookmarkStart w:id="703" w:name="_Toc54878766"/>
      <w:r>
        <w:rPr>
          <w:rFonts w:ascii="Arial" w:hAnsi="Arial" w:cs="Arial"/>
          <w:sz w:val="24"/>
          <w:szCs w:val="24"/>
        </w:rPr>
        <w:t>The ‘Big Idea’</w:t>
      </w:r>
      <w:bookmarkEnd w:id="703"/>
    </w:p>
    <w:p w14:paraId="317000F1" w14:textId="7847EDE0" w:rsidR="00E47AF9" w:rsidRPr="007C721C" w:rsidRDefault="00E47AF9" w:rsidP="007C721C">
      <w:pPr>
        <w:spacing w:after="120"/>
        <w:rPr>
          <w:rFonts w:ascii="Arial" w:hAnsi="Arial" w:cs="Arial"/>
          <w:sz w:val="24"/>
        </w:rPr>
      </w:pPr>
      <w:r>
        <w:rPr>
          <w:rFonts w:ascii="Arial" w:hAnsi="Arial" w:cs="Arial"/>
          <w:sz w:val="24"/>
        </w:rPr>
        <w:t xml:space="preserve">We will </w:t>
      </w:r>
      <w:r w:rsidR="002D4B1D">
        <w:rPr>
          <w:rFonts w:ascii="Arial" w:hAnsi="Arial" w:cs="Arial"/>
          <w:sz w:val="24"/>
        </w:rPr>
        <w:t xml:space="preserve">tackle </w:t>
      </w:r>
      <w:ins w:id="704" w:author="Rachel Gapp" w:date="2020-10-13T18:04:00Z">
        <w:r w:rsidR="007C721C">
          <w:rPr>
            <w:rFonts w:ascii="Arial" w:hAnsi="Arial" w:cs="Arial"/>
            <w:sz w:val="24"/>
          </w:rPr>
          <w:t xml:space="preserve">racism and </w:t>
        </w:r>
      </w:ins>
      <w:r w:rsidR="002D4B1D">
        <w:rPr>
          <w:rFonts w:ascii="Arial" w:hAnsi="Arial" w:cs="Arial"/>
          <w:sz w:val="24"/>
        </w:rPr>
        <w:t>inequality by eradicating</w:t>
      </w:r>
      <w:r>
        <w:rPr>
          <w:rFonts w:ascii="Arial" w:hAnsi="Arial" w:cs="Arial"/>
          <w:sz w:val="24"/>
        </w:rPr>
        <w:t xml:space="preserve"> child poverty</w:t>
      </w:r>
      <w:ins w:id="705" w:author="Rachel Gapp" w:date="2020-10-13T17:30:00Z">
        <w:r w:rsidR="009366A2">
          <w:rPr>
            <w:rFonts w:ascii="Arial" w:hAnsi="Arial" w:cs="Arial"/>
            <w:sz w:val="24"/>
          </w:rPr>
          <w:t xml:space="preserve">, addressing </w:t>
        </w:r>
      </w:ins>
      <w:ins w:id="706" w:author="Rachel Gapp" w:date="2020-10-13T17:57:00Z">
        <w:r w:rsidR="007C721C">
          <w:rPr>
            <w:rFonts w:ascii="Arial" w:hAnsi="Arial" w:cs="Arial"/>
          </w:rPr>
          <w:t>the disproportionate impact of homelessness on families of black heritage</w:t>
        </w:r>
      </w:ins>
      <w:ins w:id="707" w:author="Rachel Gapp" w:date="2020-10-13T17:30:00Z">
        <w:r w:rsidR="009366A2">
          <w:rPr>
            <w:rFonts w:ascii="Arial" w:hAnsi="Arial" w:cs="Arial"/>
            <w:sz w:val="24"/>
          </w:rPr>
          <w:t xml:space="preserve"> and levelling up all communities</w:t>
        </w:r>
      </w:ins>
      <w:r>
        <w:rPr>
          <w:rFonts w:ascii="Arial" w:hAnsi="Arial" w:cs="Arial"/>
          <w:sz w:val="24"/>
        </w:rPr>
        <w:t xml:space="preserve"> within the borough.</w:t>
      </w:r>
    </w:p>
    <w:p w14:paraId="30E0F2F8" w14:textId="73C2EB9C" w:rsidR="00E47AF9" w:rsidRDefault="00E47AF9" w:rsidP="00E47AF9">
      <w:pPr>
        <w:jc w:val="both"/>
        <w:rPr>
          <w:rFonts w:ascii="Arial" w:hAnsi="Arial" w:cs="Arial"/>
          <w:sz w:val="24"/>
        </w:rPr>
      </w:pPr>
      <w:r>
        <w:rPr>
          <w:rFonts w:ascii="Arial" w:hAnsi="Arial" w:cs="Arial"/>
          <w:sz w:val="24"/>
        </w:rPr>
        <w:t xml:space="preserve">We are also going to work towards addressing low pay rates within the borough, enabling individuals and families to live a more rewarding life </w:t>
      </w:r>
      <w:r w:rsidR="00A77E0A">
        <w:rPr>
          <w:rFonts w:ascii="Arial" w:hAnsi="Arial" w:cs="Arial"/>
          <w:sz w:val="24"/>
        </w:rPr>
        <w:t xml:space="preserve">into retirement </w:t>
      </w:r>
      <w:r>
        <w:rPr>
          <w:rFonts w:ascii="Arial" w:hAnsi="Arial" w:cs="Arial"/>
          <w:sz w:val="24"/>
        </w:rPr>
        <w:t>and enjoy the opportunities of living in a prosperous capital city.</w:t>
      </w:r>
    </w:p>
    <w:p w14:paraId="40D5F0A1" w14:textId="77777777" w:rsidR="00E47AF9" w:rsidRDefault="00E47AF9" w:rsidP="00E47AF9">
      <w:pPr>
        <w:pStyle w:val="Heading3"/>
        <w:rPr>
          <w:rFonts w:ascii="Arial" w:hAnsi="Arial" w:cs="Arial"/>
          <w:sz w:val="24"/>
        </w:rPr>
      </w:pPr>
      <w:bookmarkStart w:id="708" w:name="_Toc54878767"/>
      <w:r>
        <w:rPr>
          <w:rFonts w:ascii="Arial" w:hAnsi="Arial" w:cs="Arial"/>
          <w:sz w:val="24"/>
          <w:szCs w:val="24"/>
        </w:rPr>
        <w:t>How we will deliver our</w:t>
      </w:r>
      <w:r>
        <w:rPr>
          <w:rFonts w:ascii="Arial" w:hAnsi="Arial" w:cs="Arial"/>
          <w:sz w:val="24"/>
        </w:rPr>
        <w:t xml:space="preserve"> objectives</w:t>
      </w:r>
      <w:bookmarkEnd w:id="708"/>
    </w:p>
    <w:p w14:paraId="6A7D36D7" w14:textId="0D6A9F6B" w:rsidR="00E47AF9" w:rsidRDefault="00E47AF9" w:rsidP="00E47AF9">
      <w:pPr>
        <w:jc w:val="both"/>
        <w:rPr>
          <w:rFonts w:ascii="Arial" w:hAnsi="Arial" w:cs="Arial"/>
          <w:sz w:val="24"/>
        </w:rPr>
      </w:pPr>
      <w:r>
        <w:rPr>
          <w:rFonts w:ascii="Arial" w:hAnsi="Arial" w:cs="Arial"/>
          <w:sz w:val="24"/>
        </w:rPr>
        <w:t xml:space="preserve">The Adult Learning Strategy will be fundamental in raising the skill levels of the local community and the </w:t>
      </w:r>
      <w:r w:rsidR="007B1352">
        <w:rPr>
          <w:rFonts w:ascii="Arial" w:hAnsi="Arial" w:cs="Arial"/>
          <w:sz w:val="24"/>
        </w:rPr>
        <w:t xml:space="preserve">current </w:t>
      </w:r>
      <w:r w:rsidR="00FE5CDA">
        <w:rPr>
          <w:rFonts w:ascii="Arial" w:hAnsi="Arial" w:cs="Arial"/>
          <w:sz w:val="24"/>
        </w:rPr>
        <w:t xml:space="preserve">Regeneration Strategy </w:t>
      </w:r>
      <w:r>
        <w:rPr>
          <w:rFonts w:ascii="Arial" w:hAnsi="Arial" w:cs="Arial"/>
          <w:sz w:val="24"/>
        </w:rPr>
        <w:t>will support attraction and growth of better paid jobs in the local economy.</w:t>
      </w:r>
      <w:r w:rsidR="00877899">
        <w:rPr>
          <w:rFonts w:ascii="Arial" w:hAnsi="Arial" w:cs="Arial"/>
          <w:sz w:val="24"/>
        </w:rPr>
        <w:t xml:space="preserve">  </w:t>
      </w:r>
      <w:r w:rsidR="003B7A23">
        <w:rPr>
          <w:rFonts w:ascii="Arial" w:hAnsi="Arial" w:cs="Arial"/>
          <w:sz w:val="24"/>
        </w:rPr>
        <w:t xml:space="preserve">Over the coming year, we will develop an Inclusive Growth Strategy, </w:t>
      </w:r>
      <w:r w:rsidR="007B1352">
        <w:rPr>
          <w:rFonts w:ascii="Arial" w:hAnsi="Arial" w:cs="Arial"/>
          <w:sz w:val="24"/>
        </w:rPr>
        <w:t>replacing the Regeneration Strategy</w:t>
      </w:r>
      <w:ins w:id="709" w:author="Rachel Gapp" w:date="2020-10-13T18:01:00Z">
        <w:r w:rsidR="007C721C">
          <w:rPr>
            <w:rFonts w:ascii="Arial" w:hAnsi="Arial" w:cs="Arial"/>
            <w:sz w:val="24"/>
          </w:rPr>
          <w:t xml:space="preserve"> and an Equalities, Diversity and Inclusion strategy</w:t>
        </w:r>
      </w:ins>
      <w:r w:rsidR="007B1352">
        <w:rPr>
          <w:rFonts w:ascii="Arial" w:hAnsi="Arial" w:cs="Arial"/>
          <w:sz w:val="24"/>
        </w:rPr>
        <w:t xml:space="preserve">, </w:t>
      </w:r>
      <w:r w:rsidR="003B7A23">
        <w:rPr>
          <w:rFonts w:ascii="Arial" w:hAnsi="Arial" w:cs="Arial"/>
          <w:sz w:val="24"/>
        </w:rPr>
        <w:t xml:space="preserve">detailing how we will deliver these </w:t>
      </w:r>
      <w:r w:rsidR="007B1352">
        <w:rPr>
          <w:rFonts w:ascii="Arial" w:hAnsi="Arial" w:cs="Arial"/>
          <w:sz w:val="24"/>
        </w:rPr>
        <w:t>objectives</w:t>
      </w:r>
      <w:r w:rsidR="003B7A23">
        <w:rPr>
          <w:rFonts w:ascii="Arial" w:hAnsi="Arial" w:cs="Arial"/>
          <w:sz w:val="24"/>
        </w:rPr>
        <w:t xml:space="preserve">.  </w:t>
      </w:r>
      <w:r w:rsidR="00877899">
        <w:rPr>
          <w:rFonts w:ascii="Arial" w:hAnsi="Arial" w:cs="Arial"/>
          <w:sz w:val="24"/>
        </w:rPr>
        <w:t>These will be supported by our Infrastructure Strategy setting out the changes to the built environment over the next several years.</w:t>
      </w:r>
    </w:p>
    <w:p w14:paraId="60ADB497" w14:textId="77777777" w:rsidR="00E47AF9" w:rsidRDefault="00E47AF9" w:rsidP="00E47AF9"/>
    <w:p w14:paraId="02F5E092" w14:textId="77777777" w:rsidR="00187BAE" w:rsidRDefault="00187BAE">
      <w:pPr>
        <w:rPr>
          <w:rFonts w:ascii="Arial" w:eastAsia="Calibri" w:hAnsi="Arial" w:cs="Arial"/>
          <w:b/>
          <w:bCs/>
          <w:color w:val="7030A0"/>
          <w:sz w:val="28"/>
          <w:szCs w:val="28"/>
        </w:rPr>
      </w:pPr>
      <w:r>
        <w:rPr>
          <w:rFonts w:ascii="Arial" w:eastAsia="Calibri" w:hAnsi="Arial" w:cs="Arial"/>
          <w:color w:val="7030A0"/>
          <w:sz w:val="28"/>
          <w:szCs w:val="28"/>
        </w:rPr>
        <w:br w:type="page"/>
      </w:r>
    </w:p>
    <w:p w14:paraId="2DB5011B" w14:textId="77777777" w:rsidR="00E47AF9" w:rsidRDefault="00E47AF9" w:rsidP="00E47AF9">
      <w:pPr>
        <w:pStyle w:val="Heading2"/>
        <w:rPr>
          <w:rFonts w:ascii="Arial" w:eastAsia="Calibri" w:hAnsi="Arial" w:cs="Arial"/>
          <w:color w:val="7030A0"/>
          <w:sz w:val="28"/>
          <w:szCs w:val="28"/>
        </w:rPr>
      </w:pPr>
      <w:bookmarkStart w:id="710" w:name="_Toc54878768"/>
      <w:r>
        <w:rPr>
          <w:rFonts w:ascii="Arial" w:eastAsia="Calibri" w:hAnsi="Arial" w:cs="Arial"/>
          <w:color w:val="7030A0"/>
          <w:sz w:val="28"/>
          <w:szCs w:val="28"/>
        </w:rPr>
        <w:lastRenderedPageBreak/>
        <w:t>Building Homes and Infrastructure</w:t>
      </w:r>
      <w:bookmarkEnd w:id="710"/>
    </w:p>
    <w:p w14:paraId="13F827E7" w14:textId="6AAFD83B" w:rsidR="00E47AF9" w:rsidRDefault="00E47AF9" w:rsidP="00E47AF9">
      <w:pPr>
        <w:jc w:val="both"/>
        <w:rPr>
          <w:rFonts w:ascii="Arial" w:hAnsi="Arial" w:cs="Arial"/>
          <w:sz w:val="24"/>
          <w:szCs w:val="24"/>
        </w:rPr>
      </w:pPr>
      <w:r>
        <w:rPr>
          <w:rFonts w:ascii="Arial" w:hAnsi="Arial" w:cs="Arial"/>
          <w:sz w:val="24"/>
          <w:szCs w:val="24"/>
        </w:rPr>
        <w:t xml:space="preserve">There is a clear need for more housing, particularly social housing and </w:t>
      </w:r>
      <w:ins w:id="711" w:author="Rachel Gapp" w:date="2020-10-29T14:40:00Z">
        <w:r w:rsidR="00B9326C">
          <w:rPr>
            <w:rFonts w:ascii="Arial" w:hAnsi="Arial" w:cs="Arial"/>
            <w:sz w:val="24"/>
            <w:szCs w:val="24"/>
          </w:rPr>
          <w:t xml:space="preserve">genuinely </w:t>
        </w:r>
      </w:ins>
      <w:r>
        <w:rPr>
          <w:rFonts w:ascii="Arial" w:hAnsi="Arial" w:cs="Arial"/>
          <w:sz w:val="24"/>
          <w:szCs w:val="24"/>
        </w:rPr>
        <w:t>affordable housing, across the country and London in particular.  It is important for Harrow to contribute towards this increased housing provision, meeting our own needs and creating capacity for our growing population</w:t>
      </w:r>
      <w:r w:rsidRPr="00846CAF">
        <w:rPr>
          <w:rFonts w:ascii="Arial" w:hAnsi="Arial" w:cs="Arial"/>
          <w:sz w:val="24"/>
          <w:szCs w:val="24"/>
        </w:rPr>
        <w:t>.</w:t>
      </w:r>
      <w:r>
        <w:rPr>
          <w:rFonts w:ascii="Arial" w:hAnsi="Arial" w:cs="Arial"/>
          <w:sz w:val="24"/>
          <w:szCs w:val="24"/>
        </w:rPr>
        <w:t xml:space="preserve">  We will put safe</w:t>
      </w:r>
      <w:r w:rsidR="00E47D7A">
        <w:rPr>
          <w:rFonts w:ascii="Arial" w:hAnsi="Arial" w:cs="Arial"/>
          <w:sz w:val="24"/>
          <w:szCs w:val="24"/>
        </w:rPr>
        <w:t>ty</w:t>
      </w:r>
      <w:r>
        <w:rPr>
          <w:rFonts w:ascii="Arial" w:hAnsi="Arial" w:cs="Arial"/>
          <w:sz w:val="24"/>
          <w:szCs w:val="24"/>
        </w:rPr>
        <w:t xml:space="preserve"> at the forefront of our thoughts, designing out crime: making our living and shopping areas </w:t>
      </w:r>
      <w:r w:rsidR="000B675D">
        <w:rPr>
          <w:rFonts w:ascii="Arial" w:hAnsi="Arial" w:cs="Arial"/>
          <w:sz w:val="24"/>
          <w:szCs w:val="24"/>
        </w:rPr>
        <w:t xml:space="preserve">safer and </w:t>
      </w:r>
      <w:r>
        <w:rPr>
          <w:rFonts w:ascii="Arial" w:hAnsi="Arial" w:cs="Arial"/>
          <w:sz w:val="24"/>
          <w:szCs w:val="24"/>
        </w:rPr>
        <w:t xml:space="preserve">accessible to all.  </w:t>
      </w:r>
    </w:p>
    <w:p w14:paraId="321F9126" w14:textId="15A9FFB6" w:rsidR="00E47AF9" w:rsidRDefault="00E47AF9" w:rsidP="00E47AF9">
      <w:pPr>
        <w:jc w:val="both"/>
        <w:rPr>
          <w:rFonts w:ascii="Arial" w:hAnsi="Arial" w:cs="Arial"/>
          <w:sz w:val="24"/>
          <w:szCs w:val="24"/>
        </w:rPr>
      </w:pPr>
      <w:r>
        <w:rPr>
          <w:rFonts w:ascii="Arial" w:hAnsi="Arial" w:cs="Arial"/>
          <w:sz w:val="24"/>
          <w:szCs w:val="24"/>
        </w:rPr>
        <w:t xml:space="preserve">To build communities it is essential that the investment in infrastructure such as medical provision, GP practices, police, </w:t>
      </w:r>
      <w:r w:rsidR="007C75A0">
        <w:rPr>
          <w:rFonts w:ascii="Arial" w:hAnsi="Arial" w:cs="Arial"/>
          <w:sz w:val="24"/>
          <w:szCs w:val="24"/>
        </w:rPr>
        <w:t xml:space="preserve">employment / </w:t>
      </w:r>
      <w:r>
        <w:rPr>
          <w:rFonts w:ascii="Arial" w:hAnsi="Arial" w:cs="Arial"/>
          <w:sz w:val="24"/>
          <w:szCs w:val="24"/>
        </w:rPr>
        <w:t xml:space="preserve">workspaces, sporting / cultural facilities and the improvement of parks and open spaces takes place at least in pace with any house building in order to enhance the quality of life of our residents. </w:t>
      </w:r>
      <w:r w:rsidR="001F2C6A">
        <w:rPr>
          <w:rFonts w:ascii="Arial" w:hAnsi="Arial" w:cs="Arial"/>
          <w:sz w:val="24"/>
          <w:szCs w:val="24"/>
        </w:rPr>
        <w:t xml:space="preserve">  As communities grow and new housing is built, we will ensure that these are designed effectively to enable people to access town centres, jobs and other facilities using sustainable travel solutions: building in access to parks and new paths / cycling routes.</w:t>
      </w:r>
    </w:p>
    <w:p w14:paraId="00103C8B" w14:textId="77777777" w:rsidR="00E47AF9" w:rsidRDefault="00E47AF9" w:rsidP="00E47AF9">
      <w:pPr>
        <w:pStyle w:val="Heading3"/>
        <w:rPr>
          <w:rFonts w:ascii="Arial" w:hAnsi="Arial" w:cs="Arial"/>
          <w:sz w:val="24"/>
          <w:szCs w:val="24"/>
        </w:rPr>
      </w:pPr>
      <w:bookmarkStart w:id="712" w:name="_Toc54878769"/>
      <w:r w:rsidRPr="001D44D4">
        <w:rPr>
          <w:rFonts w:ascii="Arial" w:hAnsi="Arial" w:cs="Arial"/>
          <w:sz w:val="24"/>
          <w:szCs w:val="24"/>
        </w:rPr>
        <w:t>Our data tells us</w:t>
      </w:r>
      <w:bookmarkEnd w:id="712"/>
    </w:p>
    <w:p w14:paraId="09EF5CE4" w14:textId="64A88ADB" w:rsidR="00E47AF9" w:rsidRDefault="00E47AF9" w:rsidP="00E47AF9">
      <w:pPr>
        <w:jc w:val="both"/>
        <w:rPr>
          <w:rFonts w:ascii="Arial" w:hAnsi="Arial" w:cs="Arial"/>
          <w:sz w:val="24"/>
        </w:rPr>
      </w:pPr>
      <w:r w:rsidRPr="00A6386F">
        <w:rPr>
          <w:rFonts w:ascii="Arial" w:hAnsi="Arial" w:cs="Arial"/>
          <w:sz w:val="24"/>
        </w:rPr>
        <w:t xml:space="preserve">There is a need for significant development of homes within the borough to meet the needs of individuals and families, with a projected population growth of around 50,000 over the next decade, taking Harrow’s population to around 300,000.  </w:t>
      </w:r>
      <w:r>
        <w:rPr>
          <w:rFonts w:ascii="Arial" w:hAnsi="Arial" w:cs="Arial"/>
          <w:sz w:val="24"/>
        </w:rPr>
        <w:t>At March 2019 there were 4,762 council properties and 4,327 housing a</w:t>
      </w:r>
      <w:r w:rsidRPr="0094787B">
        <w:rPr>
          <w:rFonts w:ascii="Arial" w:hAnsi="Arial" w:cs="Arial"/>
          <w:sz w:val="24"/>
        </w:rPr>
        <w:t>ssociation properties. Harrow is ranked 287</w:t>
      </w:r>
      <w:r w:rsidRPr="0094787B">
        <w:rPr>
          <w:rFonts w:ascii="Arial" w:hAnsi="Arial" w:cs="Arial"/>
          <w:sz w:val="24"/>
          <w:vertAlign w:val="superscript"/>
        </w:rPr>
        <w:t>th</w:t>
      </w:r>
      <w:r>
        <w:rPr>
          <w:rFonts w:ascii="Arial" w:hAnsi="Arial" w:cs="Arial"/>
          <w:sz w:val="24"/>
        </w:rPr>
        <w:t xml:space="preserve"> </w:t>
      </w:r>
      <w:r w:rsidRPr="0094787B">
        <w:rPr>
          <w:rFonts w:ascii="Arial" w:hAnsi="Arial" w:cs="Arial"/>
          <w:sz w:val="24"/>
        </w:rPr>
        <w:t xml:space="preserve">out of 326 local authority areas where </w:t>
      </w:r>
      <w:r>
        <w:rPr>
          <w:rFonts w:ascii="Arial" w:hAnsi="Arial" w:cs="Arial"/>
          <w:sz w:val="24"/>
        </w:rPr>
        <w:t>r</w:t>
      </w:r>
      <w:r w:rsidRPr="0094787B">
        <w:rPr>
          <w:rFonts w:ascii="Arial" w:hAnsi="Arial" w:cs="Arial"/>
          <w:sz w:val="24"/>
        </w:rPr>
        <w:t>ank 1 has the highe</w:t>
      </w:r>
      <w:r>
        <w:rPr>
          <w:rFonts w:ascii="Arial" w:hAnsi="Arial" w:cs="Arial"/>
          <w:sz w:val="24"/>
        </w:rPr>
        <w:t>st percentage of social housing: this evidences</w:t>
      </w:r>
      <w:r w:rsidRPr="00A6386F">
        <w:rPr>
          <w:rFonts w:ascii="Arial" w:hAnsi="Arial" w:cs="Arial"/>
          <w:sz w:val="24"/>
        </w:rPr>
        <w:t xml:space="preserve"> a lack of social housing and</w:t>
      </w:r>
      <w:r>
        <w:rPr>
          <w:rFonts w:ascii="Arial" w:hAnsi="Arial" w:cs="Arial"/>
          <w:sz w:val="24"/>
        </w:rPr>
        <w:t xml:space="preserve"> there is also</w:t>
      </w:r>
      <w:r w:rsidRPr="00A6386F">
        <w:rPr>
          <w:rFonts w:ascii="Arial" w:hAnsi="Arial" w:cs="Arial"/>
          <w:sz w:val="24"/>
        </w:rPr>
        <w:t xml:space="preserve"> little </w:t>
      </w:r>
      <w:ins w:id="713" w:author="Rachel Gapp" w:date="2020-10-29T14:41:00Z">
        <w:r w:rsidR="00B9326C">
          <w:rPr>
            <w:rFonts w:ascii="Arial" w:hAnsi="Arial" w:cs="Arial"/>
            <w:sz w:val="24"/>
          </w:rPr>
          <w:t xml:space="preserve">genuinely </w:t>
        </w:r>
      </w:ins>
      <w:r w:rsidRPr="00A6386F">
        <w:rPr>
          <w:rFonts w:ascii="Arial" w:hAnsi="Arial" w:cs="Arial"/>
          <w:sz w:val="24"/>
        </w:rPr>
        <w:t>affordable housing</w:t>
      </w:r>
      <w:r w:rsidR="00A0519B">
        <w:rPr>
          <w:rFonts w:ascii="Arial" w:hAnsi="Arial" w:cs="Arial"/>
          <w:sz w:val="24"/>
        </w:rPr>
        <w:t xml:space="preserve"> within the borough (particularly for families)</w:t>
      </w:r>
      <w:r w:rsidRPr="00A6386F">
        <w:rPr>
          <w:rFonts w:ascii="Arial" w:hAnsi="Arial" w:cs="Arial"/>
          <w:sz w:val="24"/>
        </w:rPr>
        <w:t>.</w:t>
      </w:r>
      <w:r w:rsidR="009B3D02">
        <w:rPr>
          <w:rFonts w:ascii="Arial" w:hAnsi="Arial" w:cs="Arial"/>
          <w:sz w:val="24"/>
        </w:rPr>
        <w:t xml:space="preserve">  The diagram below shows the number and size of new affordable dwellings required in the borough to meet demand.</w:t>
      </w:r>
    </w:p>
    <w:p w14:paraId="3ECB59BE" w14:textId="77777777" w:rsidR="00E47AF9" w:rsidRPr="00A6386F" w:rsidRDefault="00E47AF9" w:rsidP="00E47AF9">
      <w:pPr>
        <w:jc w:val="center"/>
        <w:rPr>
          <w:rFonts w:ascii="Arial" w:hAnsi="Arial" w:cs="Arial"/>
          <w:sz w:val="24"/>
        </w:rPr>
      </w:pPr>
      <w:r>
        <w:rPr>
          <w:rFonts w:ascii="Arial" w:hAnsi="Arial" w:cs="Arial"/>
          <w:noProof/>
          <w:sz w:val="24"/>
          <w:lang w:eastAsia="en-GB"/>
        </w:rPr>
        <w:drawing>
          <wp:inline distT="0" distB="0" distL="0" distR="0" wp14:anchorId="441A1036" wp14:editId="36ECC906">
            <wp:extent cx="5580144" cy="2488145"/>
            <wp:effectExtent l="19050" t="19050" r="2095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2384" cy="2493603"/>
                    </a:xfrm>
                    <a:prstGeom prst="rect">
                      <a:avLst/>
                    </a:prstGeom>
                    <a:noFill/>
                    <a:ln>
                      <a:solidFill>
                        <a:srgbClr val="8064A2">
                          <a:lumMod val="60000"/>
                          <a:lumOff val="40000"/>
                        </a:srgbClr>
                      </a:solidFill>
                    </a:ln>
                  </pic:spPr>
                </pic:pic>
              </a:graphicData>
            </a:graphic>
          </wp:inline>
        </w:drawing>
      </w:r>
    </w:p>
    <w:p w14:paraId="02AC056C" w14:textId="5E12F303" w:rsidR="00E348C2" w:rsidRDefault="00E348C2" w:rsidP="00E47AF9">
      <w:pPr>
        <w:jc w:val="both"/>
        <w:rPr>
          <w:rFonts w:ascii="Arial" w:hAnsi="Arial" w:cs="Arial"/>
          <w:sz w:val="24"/>
        </w:rPr>
      </w:pPr>
      <w:r>
        <w:rPr>
          <w:rFonts w:ascii="Arial" w:hAnsi="Arial" w:cs="Arial"/>
          <w:sz w:val="24"/>
        </w:rPr>
        <w:t xml:space="preserve">As with all London boroughs, there is a significant homelessness issue, in part due to a severe shortage of genuinely affordable housing.  </w:t>
      </w:r>
    </w:p>
    <w:p w14:paraId="1A3E9706" w14:textId="3C568421" w:rsidR="00E47AF9" w:rsidRDefault="00E47AF9" w:rsidP="00E47AF9">
      <w:pPr>
        <w:jc w:val="both"/>
        <w:rPr>
          <w:rFonts w:ascii="Arial" w:hAnsi="Arial" w:cs="Arial"/>
          <w:sz w:val="24"/>
        </w:rPr>
      </w:pPr>
      <w:r w:rsidRPr="00A6386F">
        <w:rPr>
          <w:rFonts w:ascii="Arial" w:hAnsi="Arial" w:cs="Arial"/>
          <w:sz w:val="24"/>
        </w:rPr>
        <w:t xml:space="preserve">The mayor has set a </w:t>
      </w:r>
      <w:r>
        <w:rPr>
          <w:rFonts w:ascii="Arial" w:hAnsi="Arial" w:cs="Arial"/>
          <w:sz w:val="24"/>
        </w:rPr>
        <w:t xml:space="preserve">provisional </w:t>
      </w:r>
      <w:r w:rsidRPr="00A6386F">
        <w:rPr>
          <w:rFonts w:ascii="Arial" w:hAnsi="Arial" w:cs="Arial"/>
          <w:sz w:val="24"/>
        </w:rPr>
        <w:t xml:space="preserve">target of </w:t>
      </w:r>
      <w:r>
        <w:rPr>
          <w:rFonts w:ascii="Arial" w:hAnsi="Arial" w:cs="Arial"/>
          <w:sz w:val="24"/>
        </w:rPr>
        <w:t xml:space="preserve">802 </w:t>
      </w:r>
      <w:r w:rsidRPr="00A6386F">
        <w:rPr>
          <w:rFonts w:ascii="Arial" w:hAnsi="Arial" w:cs="Arial"/>
          <w:sz w:val="24"/>
        </w:rPr>
        <w:t>homes per year over the next decade</w:t>
      </w:r>
      <w:r>
        <w:rPr>
          <w:rFonts w:ascii="Arial" w:hAnsi="Arial" w:cs="Arial"/>
          <w:sz w:val="24"/>
        </w:rPr>
        <w:t xml:space="preserve"> (this is reduced from his original target of </w:t>
      </w:r>
      <w:r w:rsidRPr="00A6386F">
        <w:rPr>
          <w:rFonts w:ascii="Arial" w:hAnsi="Arial" w:cs="Arial"/>
          <w:sz w:val="24"/>
        </w:rPr>
        <w:t>1,392</w:t>
      </w:r>
      <w:r>
        <w:rPr>
          <w:rFonts w:ascii="Arial" w:hAnsi="Arial" w:cs="Arial"/>
          <w:sz w:val="24"/>
        </w:rPr>
        <w:t xml:space="preserve"> homes</w:t>
      </w:r>
      <w:r w:rsidR="00FB4479">
        <w:rPr>
          <w:rFonts w:ascii="Arial" w:hAnsi="Arial" w:cs="Arial"/>
          <w:sz w:val="24"/>
        </w:rPr>
        <w:t xml:space="preserve">, </w:t>
      </w:r>
      <w:r w:rsidR="00FB4479" w:rsidRPr="00FB4479">
        <w:rPr>
          <w:rFonts w:ascii="Arial" w:hAnsi="Arial" w:cs="Arial"/>
          <w:sz w:val="24"/>
        </w:rPr>
        <w:t>primarily as a result of work commissioned by Harrow on behalf of West London Authorities</w:t>
      </w:r>
      <w:r>
        <w:rPr>
          <w:rFonts w:ascii="Arial" w:hAnsi="Arial" w:cs="Arial"/>
          <w:sz w:val="24"/>
        </w:rPr>
        <w:t>)</w:t>
      </w:r>
      <w:r w:rsidRPr="00A6386F">
        <w:rPr>
          <w:rFonts w:ascii="Arial" w:hAnsi="Arial" w:cs="Arial"/>
          <w:sz w:val="24"/>
        </w:rPr>
        <w:t>, which will help to provide much needed housing</w:t>
      </w:r>
      <w:r>
        <w:rPr>
          <w:rFonts w:ascii="Arial" w:hAnsi="Arial" w:cs="Arial"/>
          <w:sz w:val="24"/>
        </w:rPr>
        <w:t xml:space="preserve"> within the borough.  Of these 8,020 new homes, almost half (3,750) should come from small sites, with a large number of the remaining homes to be constructed on sites that </w:t>
      </w:r>
      <w:r>
        <w:rPr>
          <w:rFonts w:ascii="Arial" w:hAnsi="Arial" w:cs="Arial"/>
          <w:sz w:val="24"/>
        </w:rPr>
        <w:lastRenderedPageBreak/>
        <w:t>h</w:t>
      </w:r>
      <w:r w:rsidR="00FB4479">
        <w:rPr>
          <w:rFonts w:ascii="Arial" w:hAnsi="Arial" w:cs="Arial"/>
          <w:sz w:val="24"/>
        </w:rPr>
        <w:t xml:space="preserve">ave already been identified.  Around half </w:t>
      </w:r>
      <w:r>
        <w:rPr>
          <w:rFonts w:ascii="Arial" w:hAnsi="Arial" w:cs="Arial"/>
          <w:sz w:val="24"/>
        </w:rPr>
        <w:t xml:space="preserve">of these are </w:t>
      </w:r>
      <w:r w:rsidR="007C75A0">
        <w:rPr>
          <w:rFonts w:ascii="Arial" w:hAnsi="Arial" w:cs="Arial"/>
          <w:sz w:val="24"/>
        </w:rPr>
        <w:t>one-</w:t>
      </w:r>
      <w:r>
        <w:rPr>
          <w:rFonts w:ascii="Arial" w:hAnsi="Arial" w:cs="Arial"/>
          <w:sz w:val="24"/>
        </w:rPr>
        <w:t xml:space="preserve">bedroom properties, which is out of line with the borough’s </w:t>
      </w:r>
      <w:r w:rsidR="000B675D">
        <w:rPr>
          <w:rFonts w:ascii="Arial" w:hAnsi="Arial" w:cs="Arial"/>
          <w:sz w:val="24"/>
        </w:rPr>
        <w:t xml:space="preserve">affordable housing </w:t>
      </w:r>
      <w:r>
        <w:rPr>
          <w:rFonts w:ascii="Arial" w:hAnsi="Arial" w:cs="Arial"/>
          <w:sz w:val="24"/>
        </w:rPr>
        <w:t>requirements</w:t>
      </w:r>
      <w:r w:rsidR="007C75A0">
        <w:rPr>
          <w:rFonts w:ascii="Arial" w:hAnsi="Arial" w:cs="Arial"/>
          <w:sz w:val="24"/>
        </w:rPr>
        <w:t>,</w:t>
      </w:r>
      <w:r>
        <w:rPr>
          <w:rFonts w:ascii="Arial" w:hAnsi="Arial" w:cs="Arial"/>
          <w:sz w:val="24"/>
        </w:rPr>
        <w:t xml:space="preserve"> where the average household occupancy of properties within the borough was last reported at 2.8 people</w:t>
      </w:r>
      <w:r>
        <w:rPr>
          <w:rStyle w:val="FootnoteReference"/>
          <w:rFonts w:ascii="Arial" w:hAnsi="Arial" w:cs="Arial"/>
          <w:sz w:val="24"/>
        </w:rPr>
        <w:footnoteReference w:id="7"/>
      </w:r>
      <w:r>
        <w:rPr>
          <w:rFonts w:ascii="Arial" w:hAnsi="Arial" w:cs="Arial"/>
          <w:sz w:val="24"/>
        </w:rPr>
        <w:t xml:space="preserve"> and since that time</w:t>
      </w:r>
      <w:r w:rsidR="007C75A0">
        <w:rPr>
          <w:rFonts w:ascii="Arial" w:hAnsi="Arial" w:cs="Arial"/>
          <w:sz w:val="24"/>
        </w:rPr>
        <w:t>,</w:t>
      </w:r>
      <w:r>
        <w:rPr>
          <w:rFonts w:ascii="Arial" w:hAnsi="Arial" w:cs="Arial"/>
          <w:sz w:val="24"/>
        </w:rPr>
        <w:t xml:space="preserve"> population has grown at a faster rate than housing provision (this was the second highest occupancy rate in the country).</w:t>
      </w:r>
    </w:p>
    <w:p w14:paraId="6E349000" w14:textId="1A921789" w:rsidR="00E47AF9" w:rsidRDefault="00E47AF9" w:rsidP="00E47AF9">
      <w:pPr>
        <w:jc w:val="both"/>
        <w:rPr>
          <w:rFonts w:ascii="Arial" w:hAnsi="Arial" w:cs="Arial"/>
          <w:sz w:val="24"/>
        </w:rPr>
      </w:pPr>
      <w:r>
        <w:rPr>
          <w:rFonts w:ascii="Arial" w:hAnsi="Arial" w:cs="Arial"/>
          <w:sz w:val="24"/>
        </w:rPr>
        <w:t xml:space="preserve">There are estimated to be over 900 Houses of Multiple Occupation (HMOs), both registered and un-registered, </w:t>
      </w:r>
      <w:r w:rsidR="004C6703">
        <w:rPr>
          <w:rFonts w:ascii="Arial" w:hAnsi="Arial" w:cs="Arial"/>
          <w:sz w:val="24"/>
        </w:rPr>
        <w:t xml:space="preserve">largely </w:t>
      </w:r>
      <w:r>
        <w:rPr>
          <w:rFonts w:ascii="Arial" w:hAnsi="Arial" w:cs="Arial"/>
          <w:sz w:val="24"/>
        </w:rPr>
        <w:t>within the</w:t>
      </w:r>
      <w:r w:rsidR="004C6703">
        <w:rPr>
          <w:rFonts w:ascii="Arial" w:hAnsi="Arial" w:cs="Arial"/>
          <w:sz w:val="24"/>
        </w:rPr>
        <w:t xml:space="preserve"> east of the</w:t>
      </w:r>
      <w:r>
        <w:rPr>
          <w:rFonts w:ascii="Arial" w:hAnsi="Arial" w:cs="Arial"/>
          <w:sz w:val="24"/>
        </w:rPr>
        <w:t xml:space="preserve"> borough</w:t>
      </w:r>
      <w:r w:rsidR="00FB4479">
        <w:rPr>
          <w:rFonts w:ascii="Arial" w:hAnsi="Arial" w:cs="Arial"/>
          <w:sz w:val="24"/>
        </w:rPr>
        <w:t xml:space="preserve">, many of which provide vital housing </w:t>
      </w:r>
      <w:r w:rsidR="007C75A0">
        <w:rPr>
          <w:rFonts w:ascii="Arial" w:hAnsi="Arial" w:cs="Arial"/>
          <w:sz w:val="24"/>
        </w:rPr>
        <w:t>for</w:t>
      </w:r>
      <w:r w:rsidR="00FB4479">
        <w:rPr>
          <w:rFonts w:ascii="Arial" w:hAnsi="Arial" w:cs="Arial"/>
          <w:sz w:val="24"/>
        </w:rPr>
        <w:t xml:space="preserve"> people on lower incomes unable to rent a property of their own</w:t>
      </w:r>
      <w:r>
        <w:rPr>
          <w:rFonts w:ascii="Arial" w:hAnsi="Arial" w:cs="Arial"/>
          <w:sz w:val="24"/>
        </w:rPr>
        <w:t xml:space="preserve">.  There </w:t>
      </w:r>
      <w:r w:rsidRPr="00E104AD">
        <w:rPr>
          <w:rFonts w:ascii="Arial" w:hAnsi="Arial" w:cs="Arial"/>
          <w:sz w:val="24"/>
        </w:rPr>
        <w:t xml:space="preserve">has </w:t>
      </w:r>
      <w:r w:rsidR="007C75A0">
        <w:rPr>
          <w:rFonts w:ascii="Arial" w:hAnsi="Arial" w:cs="Arial"/>
          <w:sz w:val="24"/>
        </w:rPr>
        <w:t>b</w:t>
      </w:r>
      <w:r w:rsidRPr="00E104AD">
        <w:rPr>
          <w:rFonts w:ascii="Arial" w:hAnsi="Arial" w:cs="Arial"/>
          <w:sz w:val="24"/>
        </w:rPr>
        <w:t>een a 99% increase in HMO applications and 456% increase in sus</w:t>
      </w:r>
      <w:r>
        <w:rPr>
          <w:rFonts w:ascii="Arial" w:hAnsi="Arial" w:cs="Arial"/>
          <w:sz w:val="24"/>
        </w:rPr>
        <w:t xml:space="preserve">pected HMOs in the last 5 years: many un-registered HMOs are over-crowded, providing unacceptable living environments for their occupants. </w:t>
      </w:r>
    </w:p>
    <w:p w14:paraId="7185537F" w14:textId="0510C00C" w:rsidR="00E47AF9" w:rsidRPr="00A6386F" w:rsidRDefault="00E47AF9" w:rsidP="00E47AF9">
      <w:pPr>
        <w:jc w:val="both"/>
        <w:rPr>
          <w:rFonts w:ascii="Arial" w:hAnsi="Arial" w:cs="Arial"/>
          <w:sz w:val="24"/>
        </w:rPr>
      </w:pPr>
      <w:r>
        <w:rPr>
          <w:rFonts w:ascii="Arial" w:hAnsi="Arial" w:cs="Arial"/>
          <w:sz w:val="24"/>
        </w:rPr>
        <w:t>Whilst data is held on the condition and energy ratings of social housing</w:t>
      </w:r>
      <w:r w:rsidR="007C75A0">
        <w:rPr>
          <w:rFonts w:ascii="Arial" w:hAnsi="Arial" w:cs="Arial"/>
          <w:sz w:val="24"/>
        </w:rPr>
        <w:t>,</w:t>
      </w:r>
      <w:r>
        <w:rPr>
          <w:rFonts w:ascii="Arial" w:hAnsi="Arial" w:cs="Arial"/>
          <w:sz w:val="24"/>
        </w:rPr>
        <w:t xml:space="preserve"> there is little known about the actual condition of much of the private rented sector housing within the borough: this aspect contributes significantly to Harrow’s overall rental market.  It is therefore likely that there </w:t>
      </w:r>
      <w:r w:rsidR="007C75A0">
        <w:rPr>
          <w:rFonts w:ascii="Arial" w:hAnsi="Arial" w:cs="Arial"/>
          <w:sz w:val="24"/>
        </w:rPr>
        <w:t>will</w:t>
      </w:r>
      <w:r>
        <w:rPr>
          <w:rFonts w:ascii="Arial" w:hAnsi="Arial" w:cs="Arial"/>
          <w:sz w:val="24"/>
        </w:rPr>
        <w:t xml:space="preserve"> be a significant challenge in working with</w:t>
      </w:r>
      <w:r w:rsidR="007C75A0">
        <w:rPr>
          <w:rFonts w:ascii="Arial" w:hAnsi="Arial" w:cs="Arial"/>
          <w:sz w:val="24"/>
        </w:rPr>
        <w:t>,</w:t>
      </w:r>
      <w:r>
        <w:rPr>
          <w:rFonts w:ascii="Arial" w:hAnsi="Arial" w:cs="Arial"/>
          <w:sz w:val="24"/>
        </w:rPr>
        <w:t xml:space="preserve"> and encouraging</w:t>
      </w:r>
      <w:r w:rsidR="007C75A0">
        <w:rPr>
          <w:rFonts w:ascii="Arial" w:hAnsi="Arial" w:cs="Arial"/>
          <w:sz w:val="24"/>
        </w:rPr>
        <w:t>,</w:t>
      </w:r>
      <w:r>
        <w:rPr>
          <w:rFonts w:ascii="Arial" w:hAnsi="Arial" w:cs="Arial"/>
          <w:sz w:val="24"/>
        </w:rPr>
        <w:t xml:space="preserve"> this sector to improve the quality of homes to increase the energy efficiency and reduce heating costs, whilst also providing a better property for tenants to live in. </w:t>
      </w:r>
    </w:p>
    <w:tbl>
      <w:tblPr>
        <w:tblStyle w:val="TableGrid"/>
        <w:tblW w:w="0" w:type="auto"/>
        <w:tblLook w:val="04A0" w:firstRow="1" w:lastRow="0" w:firstColumn="1" w:lastColumn="0" w:noHBand="0" w:noVBand="1"/>
      </w:tblPr>
      <w:tblGrid>
        <w:gridCol w:w="9638"/>
      </w:tblGrid>
      <w:tr w:rsidR="007D7B44" w14:paraId="48595544" w14:textId="77777777" w:rsidTr="007D7B44">
        <w:tc>
          <w:tcPr>
            <w:tcW w:w="9854" w:type="dxa"/>
            <w:tcBorders>
              <w:top w:val="nil"/>
              <w:left w:val="nil"/>
              <w:bottom w:val="nil"/>
              <w:right w:val="nil"/>
            </w:tcBorders>
            <w:shd w:val="clear" w:color="auto" w:fill="FDE9D9" w:themeFill="accent6" w:themeFillTint="33"/>
          </w:tcPr>
          <w:p w14:paraId="22E126F3" w14:textId="77777777" w:rsidR="007D7B44" w:rsidRDefault="007D7B44" w:rsidP="007D7B44">
            <w:pPr>
              <w:pStyle w:val="Heading3"/>
              <w:outlineLvl w:val="2"/>
              <w:rPr>
                <w:rFonts w:ascii="Arial" w:hAnsi="Arial" w:cs="Arial"/>
                <w:sz w:val="24"/>
              </w:rPr>
            </w:pPr>
            <w:bookmarkStart w:id="714" w:name="_Toc54878770"/>
            <w:r w:rsidRPr="001D44D4">
              <w:rPr>
                <w:rFonts w:ascii="Arial" w:hAnsi="Arial" w:cs="Arial"/>
                <w:sz w:val="24"/>
                <w:szCs w:val="24"/>
              </w:rPr>
              <w:t>Our</w:t>
            </w:r>
            <w:r>
              <w:rPr>
                <w:rFonts w:ascii="Arial" w:hAnsi="Arial" w:cs="Arial"/>
                <w:sz w:val="24"/>
              </w:rPr>
              <w:t xml:space="preserve"> proposed objectives</w:t>
            </w:r>
            <w:bookmarkEnd w:id="714"/>
          </w:p>
          <w:p w14:paraId="329FFCD6" w14:textId="77777777"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3EB37F4D" w14:textId="77777777"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All people able to live in the right size / tenure of home to meet their needs and expectations</w:t>
            </w:r>
          </w:p>
          <w:p w14:paraId="56614450" w14:textId="77777777" w:rsidR="009366A2" w:rsidRDefault="007D7B44" w:rsidP="009366A2">
            <w:pPr>
              <w:numPr>
                <w:ilvl w:val="1"/>
                <w:numId w:val="10"/>
              </w:numPr>
              <w:tabs>
                <w:tab w:val="clear" w:pos="1440"/>
                <w:tab w:val="num" w:pos="720"/>
              </w:tabs>
              <w:spacing w:after="120"/>
              <w:ind w:left="709" w:hanging="357"/>
              <w:rPr>
                <w:ins w:id="715" w:author="Rachel Gapp" w:date="2020-10-13T17:31:00Z"/>
                <w:rFonts w:ascii="Arial" w:hAnsi="Arial" w:cs="Arial"/>
              </w:rPr>
            </w:pPr>
            <w:r w:rsidRPr="004D42E3">
              <w:rPr>
                <w:rFonts w:ascii="Arial" w:hAnsi="Arial" w:cs="Arial"/>
              </w:rPr>
              <w:t>Addressing overcrowding, lack of social housing and affordability challenges</w:t>
            </w:r>
          </w:p>
          <w:p w14:paraId="07518CF7" w14:textId="782D12E7" w:rsidR="009366A2" w:rsidRPr="009366A2" w:rsidRDefault="009366A2" w:rsidP="009366A2">
            <w:pPr>
              <w:numPr>
                <w:ilvl w:val="1"/>
                <w:numId w:val="10"/>
              </w:numPr>
              <w:tabs>
                <w:tab w:val="clear" w:pos="1440"/>
                <w:tab w:val="num" w:pos="720"/>
              </w:tabs>
              <w:spacing w:after="120"/>
              <w:ind w:left="709" w:hanging="357"/>
              <w:rPr>
                <w:ins w:id="716" w:author="Rachel Gapp" w:date="2020-10-13T17:31:00Z"/>
                <w:rFonts w:ascii="Arial" w:hAnsi="Arial" w:cs="Arial"/>
              </w:rPr>
            </w:pPr>
            <w:ins w:id="717" w:author="Rachel Gapp" w:date="2020-10-13T17:31:00Z">
              <w:r w:rsidRPr="009366A2">
                <w:rPr>
                  <w:rFonts w:ascii="Arial" w:hAnsi="Arial" w:cs="Arial"/>
                </w:rPr>
                <w:t>Ensurin</w:t>
              </w:r>
            </w:ins>
            <w:ins w:id="718" w:author="Rachel Gapp" w:date="2020-10-13T17:32:00Z">
              <w:r>
                <w:rPr>
                  <w:rFonts w:ascii="Arial" w:hAnsi="Arial" w:cs="Arial"/>
                </w:rPr>
                <w:t>g</w:t>
              </w:r>
            </w:ins>
            <w:ins w:id="719" w:author="Rachel Gapp" w:date="2020-10-13T17:31:00Z">
              <w:r w:rsidRPr="009366A2">
                <w:rPr>
                  <w:rFonts w:ascii="Arial" w:hAnsi="Arial" w:cs="Arial"/>
                </w:rPr>
                <w:t xml:space="preserve"> there is sufficient affordable extra care housing to meet the needs of older people in Harrow</w:t>
              </w:r>
            </w:ins>
          </w:p>
          <w:p w14:paraId="0727737C" w14:textId="124FC5FF" w:rsidR="007D7B44" w:rsidRPr="009366A2" w:rsidRDefault="009366A2" w:rsidP="009366A2">
            <w:pPr>
              <w:numPr>
                <w:ilvl w:val="1"/>
                <w:numId w:val="10"/>
              </w:numPr>
              <w:tabs>
                <w:tab w:val="clear" w:pos="1440"/>
                <w:tab w:val="num" w:pos="720"/>
              </w:tabs>
              <w:spacing w:after="120"/>
              <w:ind w:left="709" w:hanging="357"/>
              <w:rPr>
                <w:rFonts w:ascii="Arial" w:hAnsi="Arial" w:cs="Arial"/>
              </w:rPr>
            </w:pPr>
            <w:ins w:id="720" w:author="Rachel Gapp" w:date="2020-10-13T17:31:00Z">
              <w:r w:rsidRPr="009366A2">
                <w:rPr>
                  <w:rFonts w:ascii="Arial" w:hAnsi="Arial" w:cs="Arial"/>
                </w:rPr>
                <w:t xml:space="preserve">Ensuring there is sufficient </w:t>
              </w:r>
            </w:ins>
            <w:ins w:id="721" w:author="Rachel Gapp" w:date="2020-10-29T14:41:00Z">
              <w:r w:rsidR="00B9326C">
                <w:rPr>
                  <w:rFonts w:ascii="Arial" w:hAnsi="Arial" w:cs="Arial"/>
                </w:rPr>
                <w:t xml:space="preserve">genuinely </w:t>
              </w:r>
            </w:ins>
            <w:ins w:id="722" w:author="Rachel Gapp" w:date="2020-10-13T17:31:00Z">
              <w:r w:rsidRPr="009366A2">
                <w:rPr>
                  <w:rFonts w:ascii="Arial" w:hAnsi="Arial" w:cs="Arial"/>
                </w:rPr>
                <w:t xml:space="preserve">affordable housing for key workers and other Harrow residents who cannot afford to buy/rent on the open market </w:t>
              </w:r>
            </w:ins>
          </w:p>
          <w:p w14:paraId="0F860C9B" w14:textId="3C77A41E" w:rsidR="007D7B44" w:rsidRPr="00370696" w:rsidRDefault="007D7B44" w:rsidP="007D7B44">
            <w:pPr>
              <w:tabs>
                <w:tab w:val="num" w:pos="720"/>
              </w:tabs>
              <w:jc w:val="both"/>
              <w:rPr>
                <w:rFonts w:ascii="Arial" w:hAnsi="Arial" w:cs="Arial"/>
                <w:sz w:val="24"/>
                <w:szCs w:val="24"/>
              </w:rPr>
            </w:pPr>
            <w:r w:rsidRPr="00370696">
              <w:rPr>
                <w:rFonts w:ascii="Arial" w:hAnsi="Arial" w:cs="Arial"/>
                <w:sz w:val="24"/>
                <w:szCs w:val="24"/>
              </w:rPr>
              <w:t>Everyone has a quality,</w:t>
            </w:r>
            <w:r w:rsidR="007C75A0">
              <w:rPr>
                <w:rFonts w:ascii="Arial" w:hAnsi="Arial" w:cs="Arial"/>
                <w:sz w:val="24"/>
                <w:szCs w:val="24"/>
              </w:rPr>
              <w:t xml:space="preserve"> energy efficient and digitally-</w:t>
            </w:r>
            <w:r w:rsidRPr="00370696">
              <w:rPr>
                <w:rFonts w:ascii="Arial" w:hAnsi="Arial" w:cs="Arial"/>
                <w:sz w:val="24"/>
                <w:szCs w:val="24"/>
              </w:rPr>
              <w:t>enabled home in a thriving community</w:t>
            </w:r>
          </w:p>
          <w:p w14:paraId="249E3E66" w14:textId="77777777" w:rsidR="007D7B44" w:rsidRPr="004D42E3" w:rsidRDefault="007D7B44" w:rsidP="00814941">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Using regeneration to improve the quality as well as number of homes available </w:t>
            </w:r>
          </w:p>
          <w:p w14:paraId="65CC8959" w14:textId="5C6F1493" w:rsidR="007D7B44" w:rsidRPr="00370696" w:rsidDel="009366A2" w:rsidRDefault="007D7B44" w:rsidP="007D7B44">
            <w:pPr>
              <w:tabs>
                <w:tab w:val="num" w:pos="720"/>
              </w:tabs>
              <w:jc w:val="both"/>
              <w:rPr>
                <w:del w:id="723" w:author="Rachel Gapp" w:date="2020-10-13T17:33:00Z"/>
                <w:rFonts w:ascii="Arial" w:hAnsi="Arial" w:cs="Arial"/>
                <w:sz w:val="24"/>
                <w:szCs w:val="24"/>
              </w:rPr>
            </w:pPr>
            <w:del w:id="724" w:author="Rachel Gapp" w:date="2020-10-13T17:33:00Z">
              <w:r w:rsidRPr="00370696" w:rsidDel="009366A2">
                <w:rPr>
                  <w:rFonts w:ascii="Arial" w:hAnsi="Arial" w:cs="Arial"/>
                  <w:sz w:val="24"/>
                  <w:szCs w:val="24"/>
                </w:rPr>
                <w:delText>Neighbourhoods are integrated and well connected to thriving district centres</w:delText>
              </w:r>
            </w:del>
          </w:p>
          <w:p w14:paraId="72BE014F" w14:textId="01136359" w:rsidR="007D7B44" w:rsidRPr="004D42E3" w:rsidDel="009366A2" w:rsidRDefault="007D7B44" w:rsidP="007D7B44">
            <w:pPr>
              <w:numPr>
                <w:ilvl w:val="1"/>
                <w:numId w:val="10"/>
              </w:numPr>
              <w:tabs>
                <w:tab w:val="clear" w:pos="1440"/>
                <w:tab w:val="num" w:pos="720"/>
              </w:tabs>
              <w:spacing w:after="120"/>
              <w:ind w:left="709" w:hanging="357"/>
              <w:rPr>
                <w:del w:id="725" w:author="Rachel Gapp" w:date="2020-10-13T17:33:00Z"/>
                <w:rFonts w:ascii="Arial" w:hAnsi="Arial" w:cs="Arial"/>
              </w:rPr>
            </w:pPr>
            <w:del w:id="726" w:author="Rachel Gapp" w:date="2020-10-13T17:33:00Z">
              <w:r w:rsidRPr="004D42E3" w:rsidDel="009366A2">
                <w:rPr>
                  <w:rFonts w:ascii="Arial" w:hAnsi="Arial" w:cs="Arial"/>
                </w:rPr>
                <w:delText>Addressing inequality and providing opportunities</w:delText>
              </w:r>
            </w:del>
          </w:p>
          <w:p w14:paraId="7E4515B4" w14:textId="04688334" w:rsidR="007D7B44" w:rsidRPr="00370696" w:rsidRDefault="009366A2" w:rsidP="007D7B44">
            <w:pPr>
              <w:tabs>
                <w:tab w:val="num" w:pos="720"/>
              </w:tabs>
              <w:jc w:val="both"/>
              <w:rPr>
                <w:rFonts w:ascii="Arial" w:hAnsi="Arial" w:cs="Arial"/>
                <w:sz w:val="24"/>
                <w:szCs w:val="24"/>
              </w:rPr>
            </w:pPr>
            <w:ins w:id="727" w:author="Rachel Gapp" w:date="2020-10-13T17:33:00Z">
              <w:r w:rsidRPr="00370696">
                <w:rPr>
                  <w:rFonts w:ascii="Arial" w:hAnsi="Arial" w:cs="Arial"/>
                  <w:sz w:val="24"/>
                  <w:szCs w:val="24"/>
                </w:rPr>
                <w:t>Neighbourhoods are integrated and well connected to thriving district centres</w:t>
              </w:r>
              <w:r>
                <w:rPr>
                  <w:rFonts w:ascii="Arial" w:hAnsi="Arial" w:cs="Arial"/>
                  <w:sz w:val="24"/>
                  <w:szCs w:val="24"/>
                </w:rPr>
                <w:t xml:space="preserve"> by</w:t>
              </w:r>
            </w:ins>
            <w:del w:id="728" w:author="Rachel Gapp" w:date="2020-10-13T17:33:00Z">
              <w:r w:rsidR="007D7B44" w:rsidRPr="00370696" w:rsidDel="009366A2">
                <w:rPr>
                  <w:rFonts w:ascii="Arial" w:hAnsi="Arial" w:cs="Arial"/>
                  <w:sz w:val="24"/>
                  <w:szCs w:val="24"/>
                </w:rPr>
                <w:delText>S</w:delText>
              </w:r>
            </w:del>
            <w:ins w:id="729" w:author="Rachel Gapp" w:date="2020-10-13T17:33:00Z">
              <w:r>
                <w:rPr>
                  <w:rFonts w:ascii="Arial" w:hAnsi="Arial" w:cs="Arial"/>
                  <w:sz w:val="24"/>
                  <w:szCs w:val="24"/>
                </w:rPr>
                <w:t>s</w:t>
              </w:r>
            </w:ins>
            <w:r w:rsidR="007D7B44" w:rsidRPr="00370696">
              <w:rPr>
                <w:rFonts w:ascii="Arial" w:hAnsi="Arial" w:cs="Arial"/>
                <w:sz w:val="24"/>
                <w:szCs w:val="24"/>
              </w:rPr>
              <w:t xml:space="preserve">trong transport links and connections </w:t>
            </w:r>
            <w:del w:id="730" w:author="Rachel Gapp" w:date="2020-10-13T17:33:00Z">
              <w:r w:rsidR="007D7B44" w:rsidRPr="00370696" w:rsidDel="009366A2">
                <w:rPr>
                  <w:rFonts w:ascii="Arial" w:hAnsi="Arial" w:cs="Arial"/>
                  <w:sz w:val="24"/>
                  <w:szCs w:val="24"/>
                </w:rPr>
                <w:delText xml:space="preserve">from housing areas </w:delText>
              </w:r>
            </w:del>
            <w:r w:rsidR="007D7B44" w:rsidRPr="00370696">
              <w:rPr>
                <w:rFonts w:ascii="Arial" w:hAnsi="Arial" w:cs="Arial"/>
                <w:sz w:val="24"/>
                <w:szCs w:val="24"/>
              </w:rPr>
              <w:t>that enable people to travel to their destination sustainably and safely</w:t>
            </w:r>
          </w:p>
          <w:p w14:paraId="3B5E8AB5" w14:textId="77777777" w:rsidR="007D7B44" w:rsidRPr="004D42E3" w:rsidRDefault="007D7B44" w:rsidP="007D7B44">
            <w:pPr>
              <w:numPr>
                <w:ilvl w:val="1"/>
                <w:numId w:val="10"/>
              </w:numPr>
              <w:tabs>
                <w:tab w:val="clear" w:pos="1440"/>
                <w:tab w:val="num" w:pos="720"/>
              </w:tabs>
              <w:ind w:left="709" w:hanging="357"/>
              <w:rPr>
                <w:rFonts w:ascii="Arial" w:hAnsi="Arial" w:cs="Arial"/>
              </w:rPr>
            </w:pPr>
            <w:r w:rsidRPr="004D42E3">
              <w:rPr>
                <w:rFonts w:ascii="Arial" w:hAnsi="Arial" w:cs="Arial"/>
              </w:rPr>
              <w:t>Addressing high car reliance, busy streets and pollution caused by travel</w:t>
            </w:r>
          </w:p>
          <w:p w14:paraId="04DDDEF9" w14:textId="77777777" w:rsidR="009366A2" w:rsidRDefault="007D7B44" w:rsidP="009366A2">
            <w:pPr>
              <w:numPr>
                <w:ilvl w:val="1"/>
                <w:numId w:val="10"/>
              </w:numPr>
              <w:tabs>
                <w:tab w:val="clear" w:pos="1440"/>
                <w:tab w:val="num" w:pos="720"/>
              </w:tabs>
              <w:spacing w:after="120"/>
              <w:ind w:left="709" w:hanging="357"/>
              <w:rPr>
                <w:ins w:id="731" w:author="Rachel Gapp" w:date="2020-10-13T17:33:00Z"/>
                <w:rFonts w:ascii="Arial" w:hAnsi="Arial" w:cs="Arial"/>
              </w:rPr>
            </w:pPr>
            <w:r w:rsidRPr="004D42E3">
              <w:rPr>
                <w:rFonts w:ascii="Arial" w:hAnsi="Arial" w:cs="Arial"/>
              </w:rPr>
              <w:t>Enabling safe and healthy travel to schools, college or work</w:t>
            </w:r>
          </w:p>
          <w:p w14:paraId="34FC2662" w14:textId="5E27E481" w:rsidR="007D7B44" w:rsidRPr="009366A2" w:rsidRDefault="009366A2" w:rsidP="009366A2">
            <w:pPr>
              <w:numPr>
                <w:ilvl w:val="1"/>
                <w:numId w:val="10"/>
              </w:numPr>
              <w:tabs>
                <w:tab w:val="clear" w:pos="1440"/>
                <w:tab w:val="num" w:pos="720"/>
              </w:tabs>
              <w:spacing w:after="120"/>
              <w:ind w:left="709" w:hanging="357"/>
              <w:rPr>
                <w:rFonts w:ascii="Arial" w:hAnsi="Arial" w:cs="Arial"/>
              </w:rPr>
            </w:pPr>
            <w:ins w:id="732" w:author="Rachel Gapp" w:date="2020-10-13T17:33:00Z">
              <w:r w:rsidRPr="004D42E3">
                <w:rPr>
                  <w:rFonts w:ascii="Arial" w:hAnsi="Arial" w:cs="Arial"/>
                </w:rPr>
                <w:t>Addressing inequality and providing opportunities</w:t>
              </w:r>
            </w:ins>
          </w:p>
        </w:tc>
      </w:tr>
    </w:tbl>
    <w:p w14:paraId="2628FF7A" w14:textId="77777777" w:rsidR="00E47AF9" w:rsidRDefault="00E47AF9" w:rsidP="00E47AF9">
      <w:pPr>
        <w:pStyle w:val="Heading3"/>
        <w:rPr>
          <w:rFonts w:ascii="Arial" w:hAnsi="Arial" w:cs="Arial"/>
          <w:sz w:val="24"/>
        </w:rPr>
      </w:pPr>
      <w:bookmarkStart w:id="733" w:name="_Toc54878771"/>
      <w:r>
        <w:rPr>
          <w:rFonts w:ascii="Arial" w:hAnsi="Arial" w:cs="Arial"/>
          <w:sz w:val="24"/>
          <w:szCs w:val="24"/>
        </w:rPr>
        <w:t>The ‘Big Idea’</w:t>
      </w:r>
      <w:bookmarkEnd w:id="733"/>
    </w:p>
    <w:p w14:paraId="0DDDA2C5" w14:textId="77777777" w:rsidR="00E47AF9" w:rsidRDefault="00E47AF9" w:rsidP="00E47AF9">
      <w:pPr>
        <w:jc w:val="both"/>
        <w:rPr>
          <w:rFonts w:ascii="Arial" w:hAnsi="Arial" w:cs="Arial"/>
          <w:sz w:val="24"/>
        </w:rPr>
      </w:pPr>
      <w:r>
        <w:rPr>
          <w:rFonts w:ascii="Arial" w:hAnsi="Arial" w:cs="Arial"/>
          <w:sz w:val="24"/>
        </w:rPr>
        <w:t xml:space="preserve">Digital infrastructure delivered in line with </w:t>
      </w:r>
      <w:r w:rsidR="00110228">
        <w:rPr>
          <w:rFonts w:ascii="Arial" w:hAnsi="Arial" w:cs="Arial"/>
          <w:sz w:val="24"/>
        </w:rPr>
        <w:t xml:space="preserve">house </w:t>
      </w:r>
      <w:r>
        <w:rPr>
          <w:rFonts w:ascii="Arial" w:hAnsi="Arial" w:cs="Arial"/>
          <w:sz w:val="24"/>
        </w:rPr>
        <w:t xml:space="preserve">building across the borough will </w:t>
      </w:r>
      <w:r w:rsidR="008713B0">
        <w:rPr>
          <w:rFonts w:ascii="Arial" w:hAnsi="Arial" w:cs="Arial"/>
          <w:sz w:val="24"/>
        </w:rPr>
        <w:t xml:space="preserve">support tackling inequality by </w:t>
      </w:r>
      <w:r>
        <w:rPr>
          <w:rFonts w:ascii="Arial" w:hAnsi="Arial" w:cs="Arial"/>
          <w:sz w:val="24"/>
        </w:rPr>
        <w:t>ensur</w:t>
      </w:r>
      <w:r w:rsidR="008713B0">
        <w:rPr>
          <w:rFonts w:ascii="Arial" w:hAnsi="Arial" w:cs="Arial"/>
          <w:sz w:val="24"/>
        </w:rPr>
        <w:t>ing</w:t>
      </w:r>
      <w:r>
        <w:rPr>
          <w:rFonts w:ascii="Arial" w:hAnsi="Arial" w:cs="Arial"/>
          <w:sz w:val="24"/>
        </w:rPr>
        <w:t xml:space="preserve"> that communities are connected and businesses are able to benefit from SMART Cities technology.</w:t>
      </w:r>
    </w:p>
    <w:p w14:paraId="0ABA22EE" w14:textId="186EAD31" w:rsidR="00E47AF9" w:rsidRDefault="00E47AF9" w:rsidP="00E47AF9">
      <w:pPr>
        <w:jc w:val="both"/>
        <w:rPr>
          <w:rFonts w:ascii="Arial" w:hAnsi="Arial" w:cs="Arial"/>
          <w:sz w:val="24"/>
        </w:rPr>
      </w:pPr>
      <w:r>
        <w:rPr>
          <w:rFonts w:ascii="Arial" w:hAnsi="Arial" w:cs="Arial"/>
          <w:sz w:val="24"/>
        </w:rPr>
        <w:lastRenderedPageBreak/>
        <w:t>We will also</w:t>
      </w:r>
      <w:ins w:id="734" w:author="Rachel Gapp" w:date="2020-10-13T18:04:00Z">
        <w:r w:rsidR="007C721C">
          <w:rPr>
            <w:rFonts w:ascii="Arial" w:hAnsi="Arial" w:cs="Arial"/>
            <w:sz w:val="24"/>
          </w:rPr>
          <w:t xml:space="preserve"> contribute to</w:t>
        </w:r>
      </w:ins>
      <w:ins w:id="735" w:author="Rachel Gapp" w:date="2020-10-13T18:05:00Z">
        <w:r w:rsidR="007C721C">
          <w:rPr>
            <w:rFonts w:ascii="Arial" w:hAnsi="Arial" w:cs="Arial"/>
            <w:sz w:val="24"/>
          </w:rPr>
          <w:t xml:space="preserve"> tackling racism by</w:t>
        </w:r>
      </w:ins>
      <w:r>
        <w:rPr>
          <w:rFonts w:ascii="Arial" w:hAnsi="Arial" w:cs="Arial"/>
          <w:sz w:val="24"/>
        </w:rPr>
        <w:t xml:space="preserve"> ensur</w:t>
      </w:r>
      <w:ins w:id="736" w:author="Rachel Gapp" w:date="2020-10-13T18:05:00Z">
        <w:r w:rsidR="007C721C">
          <w:rPr>
            <w:rFonts w:ascii="Arial" w:hAnsi="Arial" w:cs="Arial"/>
            <w:sz w:val="24"/>
          </w:rPr>
          <w:t>ing</w:t>
        </w:r>
      </w:ins>
      <w:del w:id="737" w:author="Rachel Gapp" w:date="2020-10-13T18:05:00Z">
        <w:r w:rsidDel="007C721C">
          <w:rPr>
            <w:rFonts w:ascii="Arial" w:hAnsi="Arial" w:cs="Arial"/>
            <w:sz w:val="24"/>
          </w:rPr>
          <w:delText>e</w:delText>
        </w:r>
      </w:del>
      <w:r>
        <w:rPr>
          <w:rFonts w:ascii="Arial" w:hAnsi="Arial" w:cs="Arial"/>
          <w:sz w:val="24"/>
        </w:rPr>
        <w:t xml:space="preserve"> through our planning proposals that our t</w:t>
      </w:r>
      <w:r w:rsidRPr="00EA6978">
        <w:rPr>
          <w:rFonts w:ascii="Arial" w:hAnsi="Arial" w:cs="Arial"/>
          <w:sz w:val="24"/>
        </w:rPr>
        <w:t>own</w:t>
      </w:r>
      <w:r>
        <w:rPr>
          <w:rFonts w:ascii="Arial" w:hAnsi="Arial" w:cs="Arial"/>
          <w:sz w:val="24"/>
        </w:rPr>
        <w:t xml:space="preserve"> and district</w:t>
      </w:r>
      <w:r w:rsidRPr="00EA6978">
        <w:rPr>
          <w:rFonts w:ascii="Arial" w:hAnsi="Arial" w:cs="Arial"/>
          <w:sz w:val="24"/>
        </w:rPr>
        <w:t xml:space="preserve"> centres </w:t>
      </w:r>
      <w:r>
        <w:rPr>
          <w:rFonts w:ascii="Arial" w:hAnsi="Arial" w:cs="Arial"/>
          <w:sz w:val="24"/>
        </w:rPr>
        <w:t xml:space="preserve">are </w:t>
      </w:r>
      <w:r w:rsidR="007C75A0">
        <w:rPr>
          <w:rFonts w:ascii="Arial" w:hAnsi="Arial" w:cs="Arial"/>
          <w:sz w:val="24"/>
        </w:rPr>
        <w:t>recognised</w:t>
      </w:r>
      <w:r>
        <w:rPr>
          <w:rFonts w:ascii="Arial" w:hAnsi="Arial" w:cs="Arial"/>
          <w:sz w:val="24"/>
        </w:rPr>
        <w:t xml:space="preserve"> as </w:t>
      </w:r>
      <w:ins w:id="738" w:author="Rachel Gapp" w:date="2020-10-29T15:36:00Z">
        <w:r w:rsidR="005E4D91">
          <w:rPr>
            <w:rFonts w:ascii="Arial" w:hAnsi="Arial" w:cs="Arial"/>
            <w:sz w:val="24"/>
          </w:rPr>
          <w:t xml:space="preserve">safe, </w:t>
        </w:r>
      </w:ins>
      <w:r w:rsidRPr="00EA6978">
        <w:rPr>
          <w:rFonts w:ascii="Arial" w:hAnsi="Arial" w:cs="Arial"/>
          <w:sz w:val="24"/>
        </w:rPr>
        <w:t>vibrant and multi-purpose</w:t>
      </w:r>
      <w:r w:rsidR="00E348C2">
        <w:rPr>
          <w:rFonts w:ascii="Arial" w:hAnsi="Arial" w:cs="Arial"/>
          <w:sz w:val="24"/>
        </w:rPr>
        <w:t xml:space="preserve"> places</w:t>
      </w:r>
      <w:r>
        <w:rPr>
          <w:rFonts w:ascii="Arial" w:hAnsi="Arial" w:cs="Arial"/>
          <w:sz w:val="24"/>
        </w:rPr>
        <w:t>, supporting the local people in each of our communities.</w:t>
      </w:r>
    </w:p>
    <w:p w14:paraId="21DAC341" w14:textId="77777777" w:rsidR="00E47AF9" w:rsidRDefault="00E47AF9" w:rsidP="00E47AF9">
      <w:pPr>
        <w:pStyle w:val="Heading3"/>
        <w:rPr>
          <w:rFonts w:ascii="Arial" w:hAnsi="Arial" w:cs="Arial"/>
          <w:sz w:val="24"/>
        </w:rPr>
      </w:pPr>
      <w:bookmarkStart w:id="739" w:name="_Toc54878772"/>
      <w:r>
        <w:rPr>
          <w:rFonts w:ascii="Arial" w:hAnsi="Arial" w:cs="Arial"/>
          <w:sz w:val="24"/>
          <w:szCs w:val="24"/>
        </w:rPr>
        <w:t>How we will deliver our</w:t>
      </w:r>
      <w:r>
        <w:rPr>
          <w:rFonts w:ascii="Arial" w:hAnsi="Arial" w:cs="Arial"/>
          <w:sz w:val="24"/>
        </w:rPr>
        <w:t xml:space="preserve"> objectives</w:t>
      </w:r>
      <w:bookmarkEnd w:id="739"/>
    </w:p>
    <w:p w14:paraId="60815054" w14:textId="77777777" w:rsidR="00E47AF9" w:rsidRDefault="00E47AF9" w:rsidP="00E47AF9">
      <w:pPr>
        <w:jc w:val="both"/>
        <w:rPr>
          <w:rFonts w:ascii="Arial" w:hAnsi="Arial" w:cs="Arial"/>
          <w:sz w:val="24"/>
        </w:rPr>
      </w:pPr>
      <w:r>
        <w:rPr>
          <w:rFonts w:ascii="Arial" w:hAnsi="Arial" w:cs="Arial"/>
          <w:sz w:val="24"/>
        </w:rPr>
        <w:t>The</w:t>
      </w:r>
      <w:r w:rsidR="00936957">
        <w:rPr>
          <w:rFonts w:ascii="Arial" w:hAnsi="Arial" w:cs="Arial"/>
          <w:sz w:val="24"/>
        </w:rPr>
        <w:t xml:space="preserve"> Borough Wide</w:t>
      </w:r>
      <w:r>
        <w:rPr>
          <w:rFonts w:ascii="Arial" w:hAnsi="Arial" w:cs="Arial"/>
          <w:sz w:val="24"/>
        </w:rPr>
        <w:t xml:space="preserve"> </w:t>
      </w:r>
      <w:r w:rsidR="00877899">
        <w:rPr>
          <w:rFonts w:ascii="Arial" w:hAnsi="Arial" w:cs="Arial"/>
          <w:sz w:val="24"/>
        </w:rPr>
        <w:t>Infrastructure Strategy</w:t>
      </w:r>
      <w:r w:rsidR="00936957">
        <w:rPr>
          <w:rFonts w:ascii="Arial" w:hAnsi="Arial" w:cs="Arial"/>
          <w:sz w:val="24"/>
        </w:rPr>
        <w:t>,</w:t>
      </w:r>
      <w:r>
        <w:rPr>
          <w:rFonts w:ascii="Arial" w:hAnsi="Arial" w:cs="Arial"/>
          <w:sz w:val="24"/>
        </w:rPr>
        <w:t xml:space="preserve"> </w:t>
      </w:r>
      <w:r w:rsidR="00936957">
        <w:rPr>
          <w:rFonts w:ascii="Arial" w:hAnsi="Arial" w:cs="Arial"/>
          <w:sz w:val="24"/>
        </w:rPr>
        <w:t xml:space="preserve">Local Plan </w:t>
      </w:r>
      <w:r>
        <w:rPr>
          <w:rFonts w:ascii="Arial" w:hAnsi="Arial" w:cs="Arial"/>
          <w:sz w:val="24"/>
        </w:rPr>
        <w:t>and the Housing Strategy will be t</w:t>
      </w:r>
      <w:r w:rsidR="00877899">
        <w:rPr>
          <w:rFonts w:ascii="Arial" w:hAnsi="Arial" w:cs="Arial"/>
          <w:sz w:val="24"/>
        </w:rPr>
        <w:t>hree</w:t>
      </w:r>
      <w:r>
        <w:rPr>
          <w:rFonts w:ascii="Arial" w:hAnsi="Arial" w:cs="Arial"/>
          <w:sz w:val="24"/>
        </w:rPr>
        <w:t xml:space="preserve"> of the key strategies supporting delivery of our new homes for the borough and the related infrastructure improvements that are required to provide safe, friendly and connected areas for people to live and flourish.  We consulted on our Housing Strategy during 2019 and we will be consulting on the Local Plan during 2020 to ensure that it is able to deliver the expectations set out for the borough through the local planning framework.</w:t>
      </w:r>
    </w:p>
    <w:p w14:paraId="5BF39DCD" w14:textId="1219FDFE" w:rsidR="00E47AF9" w:rsidRDefault="00E47AF9" w:rsidP="00E47AF9">
      <w:pPr>
        <w:jc w:val="both"/>
        <w:rPr>
          <w:rFonts w:ascii="Arial" w:hAnsi="Arial" w:cs="Arial"/>
          <w:sz w:val="24"/>
        </w:rPr>
      </w:pPr>
      <w:r>
        <w:rPr>
          <w:rFonts w:ascii="Arial" w:hAnsi="Arial" w:cs="Arial"/>
          <w:sz w:val="24"/>
        </w:rPr>
        <w:t xml:space="preserve">We cannot deliver this priority alone and need to work with private sector landlords to encourage them to improve the overall standard of private rented accommodation within the borough: for many </w:t>
      </w:r>
      <w:r w:rsidR="00E348C2">
        <w:rPr>
          <w:rFonts w:ascii="Arial" w:hAnsi="Arial" w:cs="Arial"/>
          <w:sz w:val="24"/>
        </w:rPr>
        <w:t xml:space="preserve">people </w:t>
      </w:r>
      <w:r>
        <w:rPr>
          <w:rFonts w:ascii="Arial" w:hAnsi="Arial" w:cs="Arial"/>
          <w:sz w:val="24"/>
        </w:rPr>
        <w:t>this will be the only realistic way of securing the housing they need.</w:t>
      </w:r>
    </w:p>
    <w:p w14:paraId="2BF9A1E8" w14:textId="77777777" w:rsidR="00E47AF9" w:rsidRPr="001D44D4" w:rsidRDefault="00E47AF9" w:rsidP="00E47AF9"/>
    <w:p w14:paraId="22C5125B" w14:textId="77777777"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14:paraId="7D5DF510" w14:textId="77777777" w:rsidR="00E47AF9" w:rsidRDefault="00E47AF9" w:rsidP="00E47AF9">
      <w:pPr>
        <w:pStyle w:val="Heading2"/>
        <w:rPr>
          <w:rFonts w:ascii="Arial" w:eastAsia="Calibri" w:hAnsi="Arial" w:cs="Arial"/>
          <w:color w:val="7030A0"/>
          <w:sz w:val="28"/>
          <w:szCs w:val="28"/>
        </w:rPr>
      </w:pPr>
      <w:bookmarkStart w:id="740" w:name="_Toc54878773"/>
      <w:r>
        <w:rPr>
          <w:rFonts w:ascii="Arial" w:eastAsia="Calibri" w:hAnsi="Arial" w:cs="Arial"/>
          <w:color w:val="7030A0"/>
          <w:sz w:val="28"/>
          <w:szCs w:val="28"/>
        </w:rPr>
        <w:lastRenderedPageBreak/>
        <w:t xml:space="preserve">Addressing Health and Social Care </w:t>
      </w:r>
      <w:r w:rsidR="003630DD">
        <w:rPr>
          <w:rFonts w:ascii="Arial" w:eastAsia="Calibri" w:hAnsi="Arial" w:cs="Arial"/>
          <w:color w:val="7030A0"/>
          <w:sz w:val="28"/>
          <w:szCs w:val="28"/>
        </w:rPr>
        <w:t>Inequality</w:t>
      </w:r>
      <w:bookmarkEnd w:id="740"/>
    </w:p>
    <w:p w14:paraId="188F5602" w14:textId="77777777" w:rsidR="00E47AF9" w:rsidRDefault="00E47AF9" w:rsidP="00E47AF9">
      <w:pPr>
        <w:tabs>
          <w:tab w:val="num" w:pos="720"/>
        </w:tabs>
        <w:jc w:val="both"/>
        <w:rPr>
          <w:rFonts w:ascii="Arial" w:hAnsi="Arial" w:cs="Arial"/>
          <w:sz w:val="24"/>
          <w:szCs w:val="24"/>
        </w:rPr>
      </w:pPr>
      <w:r w:rsidRPr="00CD2E2D">
        <w:rPr>
          <w:rFonts w:ascii="Arial" w:hAnsi="Arial" w:cs="Arial"/>
          <w:sz w:val="24"/>
          <w:szCs w:val="24"/>
        </w:rPr>
        <w:t>We understand the challenges faced by those living in loneliness and isolation and the impact that this can have on overall health and wellbeing.</w:t>
      </w:r>
      <w:r>
        <w:rPr>
          <w:rFonts w:ascii="Arial" w:hAnsi="Arial" w:cs="Arial"/>
          <w:sz w:val="24"/>
          <w:szCs w:val="24"/>
        </w:rPr>
        <w:t xml:space="preserve">  Harrow is in a great position to improve the health of our residents, with great access to a number of parks and open spaces providing opportunities for healthier lifestyles and recreational opportunities which are free for everyone.</w:t>
      </w:r>
    </w:p>
    <w:p w14:paraId="4DE3537B" w14:textId="77777777" w:rsidR="00E47AF9" w:rsidRDefault="00E47AF9" w:rsidP="00E47AF9">
      <w:pPr>
        <w:pStyle w:val="Heading3"/>
        <w:rPr>
          <w:rFonts w:ascii="Arial" w:hAnsi="Arial" w:cs="Arial"/>
          <w:sz w:val="24"/>
          <w:szCs w:val="24"/>
        </w:rPr>
      </w:pPr>
      <w:bookmarkStart w:id="741" w:name="_Toc54878774"/>
      <w:r>
        <w:rPr>
          <w:rFonts w:ascii="Arial" w:hAnsi="Arial" w:cs="Arial"/>
          <w:sz w:val="24"/>
          <w:szCs w:val="24"/>
        </w:rPr>
        <w:t>O</w:t>
      </w:r>
      <w:r w:rsidRPr="001D44D4">
        <w:rPr>
          <w:rFonts w:ascii="Arial" w:hAnsi="Arial" w:cs="Arial"/>
          <w:sz w:val="24"/>
          <w:szCs w:val="24"/>
        </w:rPr>
        <w:t>ur data tells us</w:t>
      </w:r>
      <w:bookmarkEnd w:id="741"/>
    </w:p>
    <w:p w14:paraId="25067DD6" w14:textId="5D4AD1E8" w:rsidR="00E47AF9" w:rsidRDefault="005D68C2"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7696" behindDoc="1" locked="0" layoutInCell="1" allowOverlap="1" wp14:anchorId="34E8CA1D" wp14:editId="619E99B1">
            <wp:simplePos x="0" y="0"/>
            <wp:positionH relativeFrom="column">
              <wp:posOffset>1882775</wp:posOffset>
            </wp:positionH>
            <wp:positionV relativeFrom="paragraph">
              <wp:posOffset>329565</wp:posOffset>
            </wp:positionV>
            <wp:extent cx="4260850" cy="2415540"/>
            <wp:effectExtent l="0" t="0" r="6350" b="3810"/>
            <wp:wrapTight wrapText="bothSides">
              <wp:wrapPolygon edited="0">
                <wp:start x="0" y="0"/>
                <wp:lineTo x="0" y="21464"/>
                <wp:lineTo x="21536" y="21464"/>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0850" cy="2415540"/>
                    </a:xfrm>
                    <a:prstGeom prst="rect">
                      <a:avLst/>
                    </a:prstGeom>
                    <a:noFill/>
                  </pic:spPr>
                </pic:pic>
              </a:graphicData>
            </a:graphic>
            <wp14:sizeRelH relativeFrom="page">
              <wp14:pctWidth>0</wp14:pctWidth>
            </wp14:sizeRelH>
            <wp14:sizeRelV relativeFrom="page">
              <wp14:pctHeight>0</wp14:pctHeight>
            </wp14:sizeRelV>
          </wp:anchor>
        </w:drawing>
      </w:r>
      <w:r w:rsidR="00E47AF9" w:rsidRPr="00EF5CC3">
        <w:rPr>
          <w:rFonts w:ascii="Arial" w:hAnsi="Arial" w:cs="Arial"/>
          <w:sz w:val="24"/>
          <w:szCs w:val="24"/>
        </w:rPr>
        <w:t>The government</w:t>
      </w:r>
      <w:r w:rsidR="007C75A0">
        <w:rPr>
          <w:rFonts w:ascii="Arial" w:hAnsi="Arial" w:cs="Arial"/>
          <w:sz w:val="24"/>
          <w:szCs w:val="24"/>
        </w:rPr>
        <w:t>,</w:t>
      </w:r>
      <w:r w:rsidR="00E47AF9" w:rsidRPr="00EF5CC3">
        <w:rPr>
          <w:rFonts w:ascii="Arial" w:hAnsi="Arial" w:cs="Arial"/>
          <w:sz w:val="24"/>
          <w:szCs w:val="24"/>
        </w:rPr>
        <w:t xml:space="preserve"> within the Queen’s Speech</w:t>
      </w:r>
      <w:r w:rsidR="007C75A0">
        <w:rPr>
          <w:rFonts w:ascii="Arial" w:hAnsi="Arial" w:cs="Arial"/>
          <w:sz w:val="24"/>
          <w:szCs w:val="24"/>
        </w:rPr>
        <w:t>,</w:t>
      </w:r>
      <w:r w:rsidR="00E47AF9" w:rsidRPr="00EF5CC3">
        <w:rPr>
          <w:rFonts w:ascii="Arial" w:hAnsi="Arial" w:cs="Arial"/>
          <w:sz w:val="24"/>
          <w:szCs w:val="24"/>
        </w:rPr>
        <w:t xml:space="preserve"> set a challenging target of increasing healthy life expectancy by 5 years by 2035: we will ensure that the government is held to account for this target and invests money in local services to </w:t>
      </w:r>
      <w:r w:rsidR="002278F8">
        <w:rPr>
          <w:rFonts w:ascii="Arial" w:hAnsi="Arial" w:cs="Arial"/>
          <w:sz w:val="24"/>
          <w:szCs w:val="24"/>
        </w:rPr>
        <w:t xml:space="preserve">enable </w:t>
      </w:r>
      <w:r w:rsidR="00E47AF9" w:rsidRPr="00EF5CC3">
        <w:rPr>
          <w:rFonts w:ascii="Arial" w:hAnsi="Arial" w:cs="Arial"/>
          <w:sz w:val="24"/>
          <w:szCs w:val="24"/>
        </w:rPr>
        <w:t xml:space="preserve">this </w:t>
      </w:r>
      <w:r w:rsidR="002278F8">
        <w:rPr>
          <w:rFonts w:ascii="Arial" w:hAnsi="Arial" w:cs="Arial"/>
          <w:sz w:val="24"/>
          <w:szCs w:val="24"/>
        </w:rPr>
        <w:t>to</w:t>
      </w:r>
      <w:r w:rsidR="00E47AF9" w:rsidRPr="00EF5CC3">
        <w:rPr>
          <w:rFonts w:ascii="Arial" w:hAnsi="Arial" w:cs="Arial"/>
          <w:sz w:val="24"/>
          <w:szCs w:val="24"/>
        </w:rPr>
        <w:t xml:space="preserve"> be delivered.</w:t>
      </w:r>
      <w:r w:rsidR="00E47AF9">
        <w:rPr>
          <w:rFonts w:ascii="Arial" w:hAnsi="Arial" w:cs="Arial"/>
          <w:sz w:val="24"/>
          <w:szCs w:val="24"/>
        </w:rPr>
        <w:t xml:space="preserve">  Our data shows that those with the longest unhealthy life expectancy are women and that healthy life expectancy is also lower in many of our more deprived areas.</w:t>
      </w:r>
    </w:p>
    <w:p w14:paraId="051640A7" w14:textId="7ABEEB41" w:rsidR="00E47AF9" w:rsidRDefault="00E47AF9" w:rsidP="00E47AF9">
      <w:pPr>
        <w:tabs>
          <w:tab w:val="num" w:pos="720"/>
        </w:tabs>
        <w:jc w:val="both"/>
        <w:rPr>
          <w:rFonts w:ascii="Arial" w:hAnsi="Arial" w:cs="Arial"/>
          <w:sz w:val="24"/>
          <w:szCs w:val="24"/>
        </w:rPr>
      </w:pPr>
      <w:r w:rsidRPr="00127AB7">
        <w:rPr>
          <w:rFonts w:ascii="Arial" w:hAnsi="Arial" w:cs="Arial"/>
          <w:sz w:val="24"/>
          <w:szCs w:val="24"/>
        </w:rPr>
        <w:t>N</w:t>
      </w:r>
      <w:r>
        <w:rPr>
          <w:rFonts w:ascii="Arial" w:hAnsi="Arial" w:cs="Arial"/>
          <w:sz w:val="24"/>
          <w:szCs w:val="24"/>
        </w:rPr>
        <w:t>ationally, the n</w:t>
      </w:r>
      <w:r w:rsidRPr="00127AB7">
        <w:rPr>
          <w:rFonts w:ascii="Arial" w:hAnsi="Arial" w:cs="Arial"/>
          <w:sz w:val="24"/>
          <w:szCs w:val="24"/>
        </w:rPr>
        <w:t xml:space="preserve">umbers of people with dementia </w:t>
      </w:r>
      <w:r>
        <w:rPr>
          <w:rFonts w:ascii="Arial" w:hAnsi="Arial" w:cs="Arial"/>
          <w:sz w:val="24"/>
          <w:szCs w:val="24"/>
        </w:rPr>
        <w:t xml:space="preserve">is projected to increase by 30% over the next decade: within Harrow our rate </w:t>
      </w:r>
      <w:r w:rsidRPr="00127AB7">
        <w:rPr>
          <w:rFonts w:ascii="Arial" w:hAnsi="Arial" w:cs="Arial"/>
          <w:sz w:val="24"/>
          <w:szCs w:val="24"/>
        </w:rPr>
        <w:t>is also increasing, and is set to continue increasing at a pace over the coming years.  Harrow has the seventh highest prevalence of dementia in London boroughs.</w:t>
      </w:r>
      <w:r>
        <w:rPr>
          <w:rFonts w:ascii="Arial" w:hAnsi="Arial" w:cs="Arial"/>
          <w:sz w:val="24"/>
          <w:szCs w:val="24"/>
        </w:rPr>
        <w:t xml:space="preserve">  </w:t>
      </w:r>
    </w:p>
    <w:p w14:paraId="41BB0C34" w14:textId="1A63A8B8" w:rsidR="00E47AF9" w:rsidRDefault="00265FFE"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1792" behindDoc="1" locked="0" layoutInCell="1" allowOverlap="1" wp14:anchorId="51719B91" wp14:editId="428C5D04">
            <wp:simplePos x="0" y="0"/>
            <wp:positionH relativeFrom="column">
              <wp:posOffset>3175</wp:posOffset>
            </wp:positionH>
            <wp:positionV relativeFrom="paragraph">
              <wp:posOffset>407035</wp:posOffset>
            </wp:positionV>
            <wp:extent cx="2971165" cy="2847975"/>
            <wp:effectExtent l="19050" t="19050" r="19685" b="28575"/>
            <wp:wrapTight wrapText="bothSides">
              <wp:wrapPolygon edited="0">
                <wp:start x="-138" y="-144"/>
                <wp:lineTo x="-138" y="21672"/>
                <wp:lineTo x="21605" y="21672"/>
                <wp:lineTo x="21605" y="-144"/>
                <wp:lineTo x="-138" y="-14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165" cy="284797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E47AF9" w:rsidRPr="00B6492F">
        <w:rPr>
          <w:rFonts w:ascii="Arial" w:hAnsi="Arial" w:cs="Arial"/>
          <w:sz w:val="24"/>
          <w:szCs w:val="24"/>
        </w:rPr>
        <w:t xml:space="preserve">Diabetes </w:t>
      </w:r>
      <w:r w:rsidR="00E47AF9">
        <w:rPr>
          <w:rFonts w:ascii="Arial" w:hAnsi="Arial" w:cs="Arial"/>
          <w:sz w:val="24"/>
          <w:szCs w:val="24"/>
        </w:rPr>
        <w:t>is o</w:t>
      </w:r>
      <w:r w:rsidR="00E47AF9" w:rsidRPr="00B6492F">
        <w:rPr>
          <w:rFonts w:ascii="Arial" w:hAnsi="Arial" w:cs="Arial"/>
          <w:sz w:val="24"/>
          <w:szCs w:val="24"/>
        </w:rPr>
        <w:t>f particular importance in Harrow</w:t>
      </w:r>
      <w:r w:rsidR="00E47AF9">
        <w:rPr>
          <w:rFonts w:ascii="Arial" w:hAnsi="Arial" w:cs="Arial"/>
          <w:sz w:val="24"/>
          <w:szCs w:val="24"/>
        </w:rPr>
        <w:t>: t</w:t>
      </w:r>
      <w:r w:rsidR="00E47AF9" w:rsidRPr="00127AB7">
        <w:rPr>
          <w:rFonts w:ascii="Arial" w:hAnsi="Arial" w:cs="Arial"/>
          <w:sz w:val="24"/>
          <w:szCs w:val="24"/>
        </w:rPr>
        <w:t>here are currently 20,296 people registered as having diabetes (Type 1 or Type 2) with numbers expected to rise by 45% over the next 20 years.</w:t>
      </w:r>
      <w:r w:rsidR="00E47AF9">
        <w:rPr>
          <w:rFonts w:ascii="Arial" w:hAnsi="Arial" w:cs="Arial"/>
          <w:sz w:val="24"/>
          <w:szCs w:val="24"/>
        </w:rPr>
        <w:t xml:space="preserve">  The</w:t>
      </w:r>
      <w:r w:rsidR="00E47AF9" w:rsidRPr="00B6492F">
        <w:rPr>
          <w:rFonts w:ascii="Arial" w:hAnsi="Arial" w:cs="Arial"/>
          <w:sz w:val="24"/>
          <w:szCs w:val="24"/>
        </w:rPr>
        <w:t xml:space="preserve"> latest primary care data show</w:t>
      </w:r>
      <w:r w:rsidR="00E47AF9">
        <w:rPr>
          <w:rFonts w:ascii="Arial" w:hAnsi="Arial" w:cs="Arial"/>
          <w:sz w:val="24"/>
          <w:szCs w:val="24"/>
        </w:rPr>
        <w:t>s</w:t>
      </w:r>
      <w:r w:rsidR="00E47AF9" w:rsidRPr="00B6492F">
        <w:rPr>
          <w:rFonts w:ascii="Arial" w:hAnsi="Arial" w:cs="Arial"/>
          <w:sz w:val="24"/>
          <w:szCs w:val="24"/>
        </w:rPr>
        <w:t xml:space="preserve"> nearly 10% of the adult population </w:t>
      </w:r>
      <w:r w:rsidR="00E47AF9">
        <w:rPr>
          <w:rFonts w:ascii="Arial" w:hAnsi="Arial" w:cs="Arial"/>
          <w:sz w:val="24"/>
          <w:szCs w:val="24"/>
        </w:rPr>
        <w:t xml:space="preserve">of </w:t>
      </w:r>
      <w:r w:rsidR="00E47AF9" w:rsidRPr="00B6492F">
        <w:rPr>
          <w:rFonts w:ascii="Arial" w:hAnsi="Arial" w:cs="Arial"/>
          <w:sz w:val="24"/>
          <w:szCs w:val="24"/>
        </w:rPr>
        <w:t>Harrow to have diabetes, the highest rate in London</w:t>
      </w:r>
      <w:r w:rsidR="00E47AF9">
        <w:rPr>
          <w:rFonts w:ascii="Arial" w:hAnsi="Arial" w:cs="Arial"/>
          <w:sz w:val="24"/>
          <w:szCs w:val="24"/>
        </w:rPr>
        <w:t>.  One of the main causes of type 2 diabetes is lack of exercise.</w:t>
      </w:r>
    </w:p>
    <w:p w14:paraId="3FCFEFF2" w14:textId="77777777" w:rsidR="00E47AF9" w:rsidRPr="00EF5CC3" w:rsidRDefault="00E47AF9" w:rsidP="00E47AF9">
      <w:pPr>
        <w:tabs>
          <w:tab w:val="num" w:pos="720"/>
        </w:tabs>
        <w:jc w:val="both"/>
        <w:rPr>
          <w:rFonts w:ascii="Arial" w:hAnsi="Arial" w:cs="Arial"/>
          <w:sz w:val="24"/>
          <w:szCs w:val="24"/>
        </w:rPr>
      </w:pPr>
      <w:r>
        <w:rPr>
          <w:rFonts w:ascii="Arial" w:hAnsi="Arial" w:cs="Arial"/>
          <w:sz w:val="24"/>
          <w:szCs w:val="24"/>
        </w:rPr>
        <w:t xml:space="preserve">The </w:t>
      </w:r>
      <w:r w:rsidRPr="00206CF7">
        <w:rPr>
          <w:rFonts w:ascii="Arial" w:hAnsi="Arial" w:cs="Arial"/>
          <w:sz w:val="24"/>
          <w:szCs w:val="24"/>
        </w:rPr>
        <w:t xml:space="preserve">Young Harrow Foundation / Council Needs Analysis in 2018 showed </w:t>
      </w:r>
      <w:r>
        <w:rPr>
          <w:rFonts w:ascii="Arial" w:hAnsi="Arial" w:cs="Arial"/>
          <w:sz w:val="24"/>
          <w:szCs w:val="24"/>
        </w:rPr>
        <w:t>that physical activity</w:t>
      </w:r>
      <w:r w:rsidRPr="00206CF7">
        <w:rPr>
          <w:rFonts w:ascii="Arial" w:hAnsi="Arial" w:cs="Arial"/>
          <w:sz w:val="24"/>
          <w:szCs w:val="24"/>
        </w:rPr>
        <w:t xml:space="preserve"> significantly reduced as children hit their teen years</w:t>
      </w:r>
      <w:r>
        <w:rPr>
          <w:rFonts w:ascii="Arial" w:hAnsi="Arial" w:cs="Arial"/>
          <w:sz w:val="24"/>
          <w:szCs w:val="24"/>
        </w:rPr>
        <w:t xml:space="preserve">.  </w:t>
      </w:r>
      <w:r w:rsidRPr="003E1342">
        <w:rPr>
          <w:rFonts w:ascii="Arial" w:hAnsi="Arial" w:cs="Arial"/>
          <w:sz w:val="24"/>
          <w:szCs w:val="24"/>
        </w:rPr>
        <w:t>A high proportion of Harrow’s adult population are physically inactive</w:t>
      </w:r>
      <w:r>
        <w:rPr>
          <w:rFonts w:ascii="Arial" w:hAnsi="Arial" w:cs="Arial"/>
          <w:sz w:val="24"/>
          <w:szCs w:val="24"/>
        </w:rPr>
        <w:t xml:space="preserve"> (</w:t>
      </w:r>
      <w:r w:rsidRPr="003E1342">
        <w:rPr>
          <w:rFonts w:ascii="Arial" w:hAnsi="Arial" w:cs="Arial"/>
          <w:sz w:val="24"/>
          <w:szCs w:val="24"/>
        </w:rPr>
        <w:t>30</w:t>
      </w:r>
      <w:r>
        <w:rPr>
          <w:rFonts w:ascii="Arial" w:hAnsi="Arial" w:cs="Arial"/>
          <w:sz w:val="24"/>
          <w:szCs w:val="24"/>
        </w:rPr>
        <w:t>% in 2017-18)</w:t>
      </w:r>
      <w:r w:rsidRPr="003E1342">
        <w:rPr>
          <w:rFonts w:ascii="Arial" w:hAnsi="Arial" w:cs="Arial"/>
          <w:sz w:val="24"/>
          <w:szCs w:val="24"/>
        </w:rPr>
        <w:t xml:space="preserve"> which is the fifth highest</w:t>
      </w:r>
      <w:r>
        <w:rPr>
          <w:rFonts w:ascii="Arial" w:hAnsi="Arial" w:cs="Arial"/>
          <w:sz w:val="24"/>
          <w:szCs w:val="24"/>
        </w:rPr>
        <w:t xml:space="preserve"> inactivity rate</w:t>
      </w:r>
      <w:r w:rsidRPr="003E1342">
        <w:rPr>
          <w:rFonts w:ascii="Arial" w:hAnsi="Arial" w:cs="Arial"/>
          <w:sz w:val="24"/>
          <w:szCs w:val="24"/>
        </w:rPr>
        <w:t xml:space="preserve"> in London.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D7B44" w14:paraId="4C8D918F" w14:textId="77777777" w:rsidTr="007D7B44">
        <w:tc>
          <w:tcPr>
            <w:tcW w:w="9854" w:type="dxa"/>
            <w:shd w:val="clear" w:color="auto" w:fill="FDE9D9" w:themeFill="accent6" w:themeFillTint="33"/>
          </w:tcPr>
          <w:p w14:paraId="2734F494" w14:textId="77777777" w:rsidR="007D7B44" w:rsidRDefault="007D7B44" w:rsidP="007D7B44">
            <w:pPr>
              <w:pStyle w:val="Heading3"/>
              <w:outlineLvl w:val="2"/>
              <w:rPr>
                <w:rFonts w:ascii="Arial" w:hAnsi="Arial" w:cs="Arial"/>
                <w:sz w:val="24"/>
              </w:rPr>
            </w:pPr>
            <w:bookmarkStart w:id="742" w:name="_Toc54878775"/>
            <w:r w:rsidRPr="001D44D4">
              <w:rPr>
                <w:rFonts w:ascii="Arial" w:hAnsi="Arial" w:cs="Arial"/>
                <w:sz w:val="24"/>
                <w:szCs w:val="24"/>
              </w:rPr>
              <w:lastRenderedPageBreak/>
              <w:t>Our</w:t>
            </w:r>
            <w:r>
              <w:rPr>
                <w:rFonts w:ascii="Arial" w:hAnsi="Arial" w:cs="Arial"/>
                <w:sz w:val="24"/>
              </w:rPr>
              <w:t xml:space="preserve"> proposed objectives</w:t>
            </w:r>
            <w:bookmarkEnd w:id="742"/>
          </w:p>
          <w:p w14:paraId="35978731" w14:textId="77777777"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112A29D6" w14:textId="77777777"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Increased healthy life expectancy for all, particularly those in disadvantage</w:t>
            </w:r>
          </w:p>
          <w:p w14:paraId="1993B1B7" w14:textId="3A3EB16A"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the large gap in health inequalities between our residents from the least to the most deprived wards</w:t>
            </w:r>
            <w:ins w:id="743" w:author="Rachel Gapp" w:date="2020-10-29T15:37:00Z">
              <w:r w:rsidR="005E4D91">
                <w:rPr>
                  <w:rFonts w:ascii="Arial" w:hAnsi="Arial" w:cs="Arial"/>
                </w:rPr>
                <w:t xml:space="preserve"> and as highlighted by Covid.</w:t>
              </w:r>
            </w:ins>
          </w:p>
          <w:p w14:paraId="52156B15" w14:textId="77777777"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Improved physical activity of all, irrespective of age</w:t>
            </w:r>
            <w:r>
              <w:rPr>
                <w:rFonts w:ascii="Arial" w:hAnsi="Arial" w:cs="Arial"/>
                <w:sz w:val="24"/>
                <w:szCs w:val="24"/>
              </w:rPr>
              <w:t>, gender or ethnicity</w:t>
            </w:r>
          </w:p>
          <w:p w14:paraId="1AB9E7E9" w14:textId="77777777" w:rsidR="007D7B44" w:rsidRPr="00206CF7" w:rsidRDefault="007D7B44" w:rsidP="00B77C3A">
            <w:pPr>
              <w:numPr>
                <w:ilvl w:val="1"/>
                <w:numId w:val="10"/>
              </w:numPr>
              <w:tabs>
                <w:tab w:val="clear" w:pos="1440"/>
                <w:tab w:val="num" w:pos="720"/>
              </w:tabs>
              <w:spacing w:after="120"/>
              <w:ind w:left="709" w:hanging="357"/>
              <w:rPr>
                <w:rFonts w:ascii="Arial" w:hAnsi="Arial" w:cs="Arial"/>
                <w:sz w:val="24"/>
                <w:szCs w:val="24"/>
              </w:rPr>
            </w:pPr>
            <w:r w:rsidRPr="00206CF7">
              <w:rPr>
                <w:rFonts w:ascii="Arial" w:hAnsi="Arial" w:cs="Arial"/>
              </w:rPr>
              <w:t xml:space="preserve">Addressing poor levels of physical activity from an early age </w:t>
            </w:r>
          </w:p>
          <w:p w14:paraId="6902A2F8" w14:textId="77777777" w:rsidR="007D7B44" w:rsidRPr="00206CF7" w:rsidRDefault="007D7B44" w:rsidP="007D7B44">
            <w:pPr>
              <w:tabs>
                <w:tab w:val="num" w:pos="720"/>
              </w:tabs>
              <w:jc w:val="both"/>
              <w:rPr>
                <w:rFonts w:ascii="Arial" w:hAnsi="Arial" w:cs="Arial"/>
                <w:sz w:val="24"/>
                <w:szCs w:val="24"/>
              </w:rPr>
            </w:pPr>
            <w:r>
              <w:rPr>
                <w:rFonts w:ascii="Arial" w:hAnsi="Arial" w:cs="Arial"/>
                <w:sz w:val="24"/>
                <w:szCs w:val="24"/>
              </w:rPr>
              <w:t>All children experience</w:t>
            </w:r>
            <w:r w:rsidRPr="00206CF7">
              <w:rPr>
                <w:rFonts w:ascii="Arial" w:hAnsi="Arial" w:cs="Arial"/>
                <w:sz w:val="24"/>
                <w:szCs w:val="24"/>
              </w:rPr>
              <w:t xml:space="preserve"> a healthy start to life with good diet and appropriate exercise</w:t>
            </w:r>
          </w:p>
          <w:p w14:paraId="2532EF51" w14:textId="6862EFF3" w:rsidR="007D7B44" w:rsidRPr="004D42E3" w:rsidRDefault="007D7B44" w:rsidP="007D7B44">
            <w:pPr>
              <w:numPr>
                <w:ilvl w:val="1"/>
                <w:numId w:val="10"/>
              </w:numPr>
              <w:tabs>
                <w:tab w:val="clear" w:pos="1440"/>
                <w:tab w:val="num" w:pos="720"/>
              </w:tabs>
              <w:spacing w:after="120"/>
              <w:ind w:left="709" w:hanging="357"/>
              <w:rPr>
                <w:rFonts w:ascii="Arial" w:hAnsi="Arial" w:cs="Arial"/>
              </w:rPr>
            </w:pPr>
            <w:del w:id="744" w:author="Rachel Gapp" w:date="2020-10-13T17:36:00Z">
              <w:r w:rsidRPr="004D42E3" w:rsidDel="00AF3985">
                <w:rPr>
                  <w:rFonts w:ascii="Arial" w:hAnsi="Arial" w:cs="Arial"/>
                </w:rPr>
                <w:delText>Addressing obesity, low exercise and poor health / oral health</w:delText>
              </w:r>
            </w:del>
            <w:ins w:id="745" w:author="Rachel Gapp" w:date="2020-10-13T17:36:00Z">
              <w:r w:rsidR="00AF3985">
                <w:rPr>
                  <w:rFonts w:ascii="Arial" w:hAnsi="Arial" w:cs="Arial"/>
                </w:rPr>
                <w:t xml:space="preserve"> Addressing the first 1000 days of a child’s life</w:t>
              </w:r>
            </w:ins>
          </w:p>
          <w:p w14:paraId="2E13CD7E" w14:textId="77777777"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Families are strong and able to access early support where required, enabling them to be more self-suffici</w:t>
            </w:r>
            <w:r>
              <w:rPr>
                <w:rFonts w:ascii="Arial" w:hAnsi="Arial" w:cs="Arial"/>
                <w:sz w:val="24"/>
                <w:szCs w:val="24"/>
              </w:rPr>
              <w:t>ent and rely less on public services</w:t>
            </w:r>
          </w:p>
          <w:p w14:paraId="48BF3729" w14:textId="77777777" w:rsidR="007D7B44"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reliance on social care and intervention to safeguard children</w:t>
            </w:r>
          </w:p>
          <w:p w14:paraId="6AB3F84F" w14:textId="4040EF92" w:rsidR="00B77C3A" w:rsidRPr="004D42E3" w:rsidRDefault="00161D52" w:rsidP="00B77C3A">
            <w:pPr>
              <w:tabs>
                <w:tab w:val="num" w:pos="720"/>
              </w:tabs>
              <w:jc w:val="both"/>
              <w:rPr>
                <w:rFonts w:ascii="Arial" w:hAnsi="Arial" w:cs="Arial"/>
                <w:sz w:val="24"/>
                <w:szCs w:val="24"/>
              </w:rPr>
            </w:pPr>
            <w:r>
              <w:rPr>
                <w:rFonts w:ascii="Arial" w:hAnsi="Arial" w:cs="Arial"/>
                <w:sz w:val="24"/>
                <w:szCs w:val="24"/>
              </w:rPr>
              <w:t xml:space="preserve">Increased numbers of </w:t>
            </w:r>
            <w:del w:id="746" w:author="Rachel Gapp" w:date="2020-10-13T17:37:00Z">
              <w:r w:rsidR="00F05F6F" w:rsidDel="00AF3985">
                <w:rPr>
                  <w:rFonts w:ascii="Arial" w:hAnsi="Arial" w:cs="Arial"/>
                  <w:sz w:val="24"/>
                  <w:szCs w:val="24"/>
                </w:rPr>
                <w:delText>older</w:delText>
              </w:r>
              <w:r w:rsidDel="00AF3985">
                <w:rPr>
                  <w:rFonts w:ascii="Arial" w:hAnsi="Arial" w:cs="Arial"/>
                  <w:sz w:val="24"/>
                  <w:szCs w:val="24"/>
                </w:rPr>
                <w:delText xml:space="preserve"> people</w:delText>
              </w:r>
            </w:del>
            <w:ins w:id="747" w:author="Rachel Gapp" w:date="2020-10-13T17:37:00Z">
              <w:r w:rsidR="00AF3985">
                <w:rPr>
                  <w:rFonts w:ascii="Arial" w:hAnsi="Arial" w:cs="Arial"/>
                  <w:sz w:val="24"/>
                  <w:szCs w:val="24"/>
                </w:rPr>
                <w:t>residents</w:t>
              </w:r>
            </w:ins>
            <w:r>
              <w:rPr>
                <w:rFonts w:ascii="Arial" w:hAnsi="Arial" w:cs="Arial"/>
                <w:sz w:val="24"/>
                <w:szCs w:val="24"/>
              </w:rPr>
              <w:t xml:space="preserve"> able to continue to live at home </w:t>
            </w:r>
          </w:p>
          <w:p w14:paraId="1549D56E" w14:textId="77777777" w:rsidR="00B77C3A" w:rsidRPr="007D7B44" w:rsidRDefault="00B77C3A" w:rsidP="00161D52">
            <w:pPr>
              <w:numPr>
                <w:ilvl w:val="1"/>
                <w:numId w:val="10"/>
              </w:numPr>
              <w:tabs>
                <w:tab w:val="clear" w:pos="1440"/>
                <w:tab w:val="num" w:pos="720"/>
              </w:tabs>
              <w:spacing w:after="120"/>
              <w:ind w:left="709" w:hanging="357"/>
              <w:rPr>
                <w:rFonts w:ascii="Arial" w:hAnsi="Arial" w:cs="Arial"/>
              </w:rPr>
            </w:pPr>
            <w:r w:rsidRPr="004D42E3">
              <w:rPr>
                <w:rFonts w:ascii="Arial" w:hAnsi="Arial" w:cs="Arial"/>
              </w:rPr>
              <w:t xml:space="preserve">Addressing </w:t>
            </w:r>
            <w:r w:rsidR="00E1098D">
              <w:rPr>
                <w:rFonts w:ascii="Arial" w:hAnsi="Arial" w:cs="Arial"/>
              </w:rPr>
              <w:t>demand for high cost</w:t>
            </w:r>
            <w:r w:rsidR="00161D52">
              <w:rPr>
                <w:rFonts w:ascii="Arial" w:hAnsi="Arial" w:cs="Arial"/>
              </w:rPr>
              <w:t xml:space="preserve"> </w:t>
            </w:r>
            <w:r w:rsidRPr="004D42E3">
              <w:rPr>
                <w:rFonts w:ascii="Arial" w:hAnsi="Arial" w:cs="Arial"/>
              </w:rPr>
              <w:t xml:space="preserve">social care </w:t>
            </w:r>
          </w:p>
        </w:tc>
      </w:tr>
    </w:tbl>
    <w:p w14:paraId="6E16086B" w14:textId="77777777" w:rsidR="00E47AF9" w:rsidRDefault="00E47AF9" w:rsidP="00E47AF9">
      <w:pPr>
        <w:pStyle w:val="Heading3"/>
        <w:rPr>
          <w:rFonts w:ascii="Arial" w:hAnsi="Arial" w:cs="Arial"/>
          <w:sz w:val="24"/>
        </w:rPr>
      </w:pPr>
      <w:bookmarkStart w:id="748" w:name="_Toc54878776"/>
      <w:r>
        <w:rPr>
          <w:rFonts w:ascii="Arial" w:hAnsi="Arial" w:cs="Arial"/>
          <w:sz w:val="24"/>
          <w:szCs w:val="24"/>
        </w:rPr>
        <w:t>The ‘Big Idea’</w:t>
      </w:r>
      <w:bookmarkEnd w:id="748"/>
    </w:p>
    <w:p w14:paraId="5E4DD92B" w14:textId="7DF673EC" w:rsidR="00E47AF9" w:rsidRDefault="008713B0" w:rsidP="00E47AF9">
      <w:pPr>
        <w:jc w:val="both"/>
        <w:rPr>
          <w:rFonts w:ascii="Arial" w:hAnsi="Arial" w:cs="Arial"/>
          <w:sz w:val="24"/>
        </w:rPr>
      </w:pPr>
      <w:r w:rsidRPr="002D4B1D">
        <w:rPr>
          <w:rFonts w:ascii="Arial" w:hAnsi="Arial" w:cs="Arial"/>
          <w:sz w:val="24"/>
        </w:rPr>
        <w:t xml:space="preserve">We will tackle </w:t>
      </w:r>
      <w:ins w:id="749" w:author="Rachel Gapp" w:date="2020-10-13T18:05:00Z">
        <w:r w:rsidR="007C721C">
          <w:rPr>
            <w:rFonts w:ascii="Arial" w:hAnsi="Arial" w:cs="Arial"/>
            <w:sz w:val="24"/>
          </w:rPr>
          <w:t xml:space="preserve">racism and </w:t>
        </w:r>
      </w:ins>
      <w:r w:rsidRPr="002D4B1D">
        <w:rPr>
          <w:rFonts w:ascii="Arial" w:hAnsi="Arial" w:cs="Arial"/>
          <w:sz w:val="24"/>
        </w:rPr>
        <w:t xml:space="preserve">inequality </w:t>
      </w:r>
      <w:del w:id="750" w:author="Rachel Gapp" w:date="2020-10-13T18:06:00Z">
        <w:r w:rsidRPr="002D4B1D" w:rsidDel="007C721C">
          <w:rPr>
            <w:rFonts w:ascii="Arial" w:hAnsi="Arial" w:cs="Arial"/>
            <w:sz w:val="24"/>
          </w:rPr>
          <w:delText xml:space="preserve">through </w:delText>
        </w:r>
      </w:del>
      <w:ins w:id="751" w:author="Rachel Gapp" w:date="2020-10-13T18:06:00Z">
        <w:r w:rsidR="007C721C">
          <w:rPr>
            <w:rFonts w:ascii="Arial" w:hAnsi="Arial" w:cs="Arial"/>
            <w:sz w:val="24"/>
          </w:rPr>
          <w:t>by</w:t>
        </w:r>
        <w:r w:rsidR="007C721C" w:rsidRPr="002D4B1D">
          <w:rPr>
            <w:rFonts w:ascii="Arial" w:hAnsi="Arial" w:cs="Arial"/>
            <w:sz w:val="24"/>
          </w:rPr>
          <w:t xml:space="preserve"> </w:t>
        </w:r>
        <w:r w:rsidR="007C721C">
          <w:rPr>
            <w:rFonts w:ascii="Arial" w:hAnsi="Arial" w:cs="Arial"/>
            <w:sz w:val="24"/>
          </w:rPr>
          <w:t>addressing the disproportionate impacts o</w:t>
        </w:r>
      </w:ins>
      <w:ins w:id="752" w:author="Rachel Gapp" w:date="2020-10-13T18:07:00Z">
        <w:r w:rsidR="007A5F81">
          <w:rPr>
            <w:rFonts w:ascii="Arial" w:hAnsi="Arial" w:cs="Arial"/>
            <w:sz w:val="24"/>
          </w:rPr>
          <w:t>f</w:t>
        </w:r>
      </w:ins>
      <w:ins w:id="753" w:author="Rachel Gapp" w:date="2020-10-13T18:06:00Z">
        <w:r w:rsidR="007C721C">
          <w:rPr>
            <w:rFonts w:ascii="Arial" w:hAnsi="Arial" w:cs="Arial"/>
            <w:sz w:val="24"/>
          </w:rPr>
          <w:t xml:space="preserve"> Covid on BAME people, </w:t>
        </w:r>
      </w:ins>
      <w:r w:rsidR="002D4B1D" w:rsidRPr="002D4B1D">
        <w:rPr>
          <w:rFonts w:ascii="Arial" w:hAnsi="Arial" w:cs="Arial"/>
          <w:sz w:val="24"/>
        </w:rPr>
        <w:t xml:space="preserve">reducing obesity: supporting improved levels of </w:t>
      </w:r>
      <w:r w:rsidR="00E47AF9" w:rsidRPr="002D4B1D">
        <w:rPr>
          <w:rFonts w:ascii="Arial" w:hAnsi="Arial" w:cs="Arial"/>
          <w:sz w:val="24"/>
        </w:rPr>
        <w:t>physical activity</w:t>
      </w:r>
      <w:r w:rsidR="002D4B1D" w:rsidRPr="002D4B1D">
        <w:rPr>
          <w:rFonts w:ascii="Arial" w:hAnsi="Arial" w:cs="Arial"/>
          <w:sz w:val="24"/>
        </w:rPr>
        <w:t>, enabling people to live longer and healthier lives whilst reducing the prevalence of diabetes within the borough.</w:t>
      </w:r>
    </w:p>
    <w:p w14:paraId="6B9140D4" w14:textId="77777777" w:rsidR="00E47AF9" w:rsidRDefault="00E47AF9" w:rsidP="00E47AF9">
      <w:pPr>
        <w:jc w:val="both"/>
        <w:rPr>
          <w:rFonts w:ascii="Arial" w:hAnsi="Arial" w:cs="Arial"/>
          <w:sz w:val="24"/>
        </w:rPr>
      </w:pPr>
      <w:r>
        <w:rPr>
          <w:rFonts w:ascii="Arial" w:hAnsi="Arial" w:cs="Arial"/>
          <w:sz w:val="24"/>
        </w:rPr>
        <w:t>We will also ensure that we become a dementia friendly borough to support the growing number of people affected by dementia, ensuring that they have a safe and engaging borough within which to continue their lives</w:t>
      </w:r>
      <w:r w:rsidR="002278F8">
        <w:rPr>
          <w:rFonts w:ascii="Arial" w:hAnsi="Arial" w:cs="Arial"/>
          <w:sz w:val="24"/>
        </w:rPr>
        <w:t xml:space="preserve"> as independently as possible</w:t>
      </w:r>
      <w:r>
        <w:rPr>
          <w:rFonts w:ascii="Arial" w:hAnsi="Arial" w:cs="Arial"/>
          <w:sz w:val="24"/>
        </w:rPr>
        <w:t>.</w:t>
      </w:r>
    </w:p>
    <w:p w14:paraId="3E70E8AC" w14:textId="77777777" w:rsidR="00E47AF9" w:rsidRDefault="00E47AF9" w:rsidP="00E47AF9">
      <w:pPr>
        <w:pStyle w:val="Heading3"/>
        <w:rPr>
          <w:rFonts w:ascii="Arial" w:hAnsi="Arial" w:cs="Arial"/>
          <w:sz w:val="24"/>
        </w:rPr>
      </w:pPr>
      <w:bookmarkStart w:id="754" w:name="_Toc54878777"/>
      <w:r>
        <w:rPr>
          <w:rFonts w:ascii="Arial" w:hAnsi="Arial" w:cs="Arial"/>
          <w:sz w:val="24"/>
          <w:szCs w:val="24"/>
        </w:rPr>
        <w:t>How we will deliver our</w:t>
      </w:r>
      <w:r>
        <w:rPr>
          <w:rFonts w:ascii="Arial" w:hAnsi="Arial" w:cs="Arial"/>
          <w:sz w:val="24"/>
        </w:rPr>
        <w:t xml:space="preserve"> objectives</w:t>
      </w:r>
      <w:bookmarkEnd w:id="754"/>
    </w:p>
    <w:p w14:paraId="0C9AD871" w14:textId="541BEB4C" w:rsidR="00E47AF9" w:rsidRDefault="00E47AF9" w:rsidP="00E47AF9">
      <w:pPr>
        <w:jc w:val="both"/>
        <w:rPr>
          <w:rFonts w:ascii="Arial" w:hAnsi="Arial" w:cs="Arial"/>
          <w:sz w:val="24"/>
        </w:rPr>
      </w:pPr>
      <w:r>
        <w:rPr>
          <w:rFonts w:ascii="Arial" w:hAnsi="Arial" w:cs="Arial"/>
          <w:sz w:val="24"/>
        </w:rPr>
        <w:t xml:space="preserve">The Health &amp; Wellbeing Strategy will be one of the key strategies supporting delivery of our </w:t>
      </w:r>
      <w:r w:rsidR="007C75A0">
        <w:rPr>
          <w:rFonts w:ascii="Arial" w:hAnsi="Arial" w:cs="Arial"/>
          <w:sz w:val="24"/>
        </w:rPr>
        <w:t>health improvements across the b</w:t>
      </w:r>
      <w:r>
        <w:rPr>
          <w:rFonts w:ascii="Arial" w:hAnsi="Arial" w:cs="Arial"/>
          <w:sz w:val="24"/>
        </w:rPr>
        <w:t xml:space="preserve">orough.  This is supported by the Clinical Commissioning Group (CCG) </w:t>
      </w:r>
      <w:r w:rsidR="00B1054E">
        <w:rPr>
          <w:rFonts w:ascii="Arial" w:hAnsi="Arial" w:cs="Arial"/>
          <w:sz w:val="24"/>
        </w:rPr>
        <w:t>and the S</w:t>
      </w:r>
      <w:r w:rsidR="00B1054E" w:rsidRPr="00B1054E">
        <w:rPr>
          <w:rFonts w:ascii="Arial" w:hAnsi="Arial" w:cs="Arial"/>
          <w:sz w:val="24"/>
        </w:rPr>
        <w:t xml:space="preserve">ustainability and </w:t>
      </w:r>
      <w:r w:rsidR="00B1054E">
        <w:rPr>
          <w:rFonts w:ascii="Arial" w:hAnsi="Arial" w:cs="Arial"/>
          <w:sz w:val="24"/>
        </w:rPr>
        <w:t>T</w:t>
      </w:r>
      <w:r w:rsidR="00B1054E" w:rsidRPr="00B1054E">
        <w:rPr>
          <w:rFonts w:ascii="Arial" w:hAnsi="Arial" w:cs="Arial"/>
          <w:sz w:val="24"/>
        </w:rPr>
        <w:t xml:space="preserve">ransformation </w:t>
      </w:r>
      <w:r w:rsidR="00B1054E">
        <w:rPr>
          <w:rFonts w:ascii="Arial" w:hAnsi="Arial" w:cs="Arial"/>
          <w:sz w:val="24"/>
        </w:rPr>
        <w:t>P</w:t>
      </w:r>
      <w:r w:rsidR="00B1054E" w:rsidRPr="00B1054E">
        <w:rPr>
          <w:rFonts w:ascii="Arial" w:hAnsi="Arial" w:cs="Arial"/>
          <w:sz w:val="24"/>
        </w:rPr>
        <w:t>artnership</w:t>
      </w:r>
      <w:r w:rsidR="00B1054E">
        <w:rPr>
          <w:rFonts w:ascii="Arial" w:hAnsi="Arial" w:cs="Arial"/>
          <w:sz w:val="24"/>
        </w:rPr>
        <w:t xml:space="preserve"> (</w:t>
      </w:r>
      <w:r>
        <w:rPr>
          <w:rFonts w:ascii="Arial" w:hAnsi="Arial" w:cs="Arial"/>
          <w:sz w:val="24"/>
        </w:rPr>
        <w:t>STP</w:t>
      </w:r>
      <w:r w:rsidR="00B1054E">
        <w:rPr>
          <w:rFonts w:ascii="Arial" w:hAnsi="Arial" w:cs="Arial"/>
          <w:sz w:val="24"/>
        </w:rPr>
        <w:t>)</w:t>
      </w:r>
      <w:r>
        <w:rPr>
          <w:rFonts w:ascii="Arial" w:hAnsi="Arial" w:cs="Arial"/>
          <w:sz w:val="24"/>
        </w:rPr>
        <w:t xml:space="preserve">, setting out the role of the NHS and GPs in delivering against this agenda.  </w:t>
      </w:r>
      <w:r w:rsidR="00161D52">
        <w:rPr>
          <w:rFonts w:ascii="Arial" w:hAnsi="Arial" w:cs="Arial"/>
          <w:sz w:val="24"/>
        </w:rPr>
        <w:t>Integration of health and social care will be a key enabler of these objectives, whilst improving the lived experience for our residents in the borough.</w:t>
      </w:r>
    </w:p>
    <w:p w14:paraId="2B6E253E" w14:textId="04B44B4A" w:rsidR="00E47AF9" w:rsidRDefault="00E47AF9" w:rsidP="00E47AF9">
      <w:pPr>
        <w:jc w:val="both"/>
        <w:rPr>
          <w:rFonts w:ascii="Arial" w:hAnsi="Arial" w:cs="Arial"/>
          <w:sz w:val="24"/>
        </w:rPr>
      </w:pPr>
      <w:r>
        <w:rPr>
          <w:rFonts w:ascii="Arial" w:hAnsi="Arial" w:cs="Arial"/>
          <w:sz w:val="24"/>
        </w:rPr>
        <w:t>The Healthy Weight Strategy</w:t>
      </w:r>
      <w:r w:rsidR="00FE6260">
        <w:rPr>
          <w:rFonts w:ascii="Arial" w:hAnsi="Arial" w:cs="Arial"/>
          <w:sz w:val="24"/>
        </w:rPr>
        <w:t xml:space="preserve"> </w:t>
      </w:r>
      <w:r>
        <w:rPr>
          <w:rFonts w:ascii="Arial" w:hAnsi="Arial" w:cs="Arial"/>
          <w:sz w:val="24"/>
        </w:rPr>
        <w:t>will support improvements in obesity and physical activity, contributing towards an overall improvement in health and life expectancy</w:t>
      </w:r>
      <w:r w:rsidR="00FE6260">
        <w:rPr>
          <w:rFonts w:ascii="Arial" w:hAnsi="Arial" w:cs="Arial"/>
          <w:sz w:val="24"/>
        </w:rPr>
        <w:t>; whil</w:t>
      </w:r>
      <w:r w:rsidR="007C75A0">
        <w:rPr>
          <w:rFonts w:ascii="Arial" w:hAnsi="Arial" w:cs="Arial"/>
          <w:sz w:val="24"/>
        </w:rPr>
        <w:t>e</w:t>
      </w:r>
      <w:r w:rsidR="00FE6260">
        <w:rPr>
          <w:rFonts w:ascii="Arial" w:hAnsi="Arial" w:cs="Arial"/>
          <w:sz w:val="24"/>
        </w:rPr>
        <w:t xml:space="preserve"> the Mental Health Strategy will be important in addressing this overall challenge: both are proposed to be developed during 2020.</w:t>
      </w:r>
    </w:p>
    <w:p w14:paraId="3B978C39" w14:textId="77777777" w:rsidR="00AB5815" w:rsidRDefault="00AB5815" w:rsidP="00AB5815">
      <w:pPr>
        <w:jc w:val="both"/>
        <w:rPr>
          <w:rFonts w:ascii="Arial" w:hAnsi="Arial" w:cs="Arial"/>
          <w:sz w:val="24"/>
          <w:szCs w:val="24"/>
        </w:rPr>
      </w:pPr>
      <w:r>
        <w:rPr>
          <w:rFonts w:ascii="Arial" w:hAnsi="Arial" w:cs="Arial"/>
          <w:sz w:val="24"/>
          <w:szCs w:val="24"/>
        </w:rPr>
        <w:t xml:space="preserve">We will encourage </w:t>
      </w:r>
      <w:r w:rsidR="003B7A23">
        <w:rPr>
          <w:rFonts w:ascii="Arial" w:hAnsi="Arial" w:cs="Arial"/>
          <w:sz w:val="24"/>
          <w:szCs w:val="24"/>
        </w:rPr>
        <w:t xml:space="preserve">greater </w:t>
      </w:r>
      <w:r>
        <w:rPr>
          <w:rFonts w:ascii="Arial" w:hAnsi="Arial" w:cs="Arial"/>
          <w:sz w:val="24"/>
          <w:szCs w:val="24"/>
        </w:rPr>
        <w:t xml:space="preserve">participation in cultural and leisure </w:t>
      </w:r>
      <w:r w:rsidR="003B7A23">
        <w:rPr>
          <w:rFonts w:ascii="Arial" w:hAnsi="Arial" w:cs="Arial"/>
          <w:sz w:val="24"/>
          <w:szCs w:val="24"/>
        </w:rPr>
        <w:t>opportunities,</w:t>
      </w:r>
      <w:r>
        <w:rPr>
          <w:rFonts w:ascii="Arial" w:hAnsi="Arial" w:cs="Arial"/>
          <w:sz w:val="24"/>
          <w:szCs w:val="24"/>
        </w:rPr>
        <w:t xml:space="preserve"> as</w:t>
      </w:r>
      <w:r w:rsidR="003B7A23">
        <w:rPr>
          <w:rFonts w:ascii="Arial" w:hAnsi="Arial" w:cs="Arial"/>
          <w:sz w:val="24"/>
          <w:szCs w:val="24"/>
        </w:rPr>
        <w:t xml:space="preserve"> well as better use of our parks and open spaces, as</w:t>
      </w:r>
      <w:r>
        <w:rPr>
          <w:rFonts w:ascii="Arial" w:hAnsi="Arial" w:cs="Arial"/>
          <w:sz w:val="24"/>
          <w:szCs w:val="24"/>
        </w:rPr>
        <w:t xml:space="preserve"> a gateway to increasing physical activities and participation in sports to improve health and mental wellbeing.</w:t>
      </w:r>
    </w:p>
    <w:p w14:paraId="3FEB323C" w14:textId="77777777" w:rsidR="00AB5815" w:rsidRDefault="00AB5815" w:rsidP="00E47AF9">
      <w:pPr>
        <w:jc w:val="both"/>
        <w:rPr>
          <w:rFonts w:ascii="Arial" w:hAnsi="Arial" w:cs="Arial"/>
          <w:sz w:val="24"/>
        </w:rPr>
      </w:pPr>
    </w:p>
    <w:p w14:paraId="521C95AE" w14:textId="1228FAF7" w:rsidR="007D7B44" w:rsidRDefault="007D7B44">
      <w:pPr>
        <w:rPr>
          <w:rFonts w:ascii="Arial" w:eastAsia="Calibri" w:hAnsi="Arial" w:cs="Arial"/>
          <w:b/>
          <w:bCs/>
          <w:color w:val="7030A0"/>
          <w:sz w:val="28"/>
          <w:szCs w:val="28"/>
        </w:rPr>
      </w:pPr>
    </w:p>
    <w:p w14:paraId="2DA7079C" w14:textId="77777777" w:rsidR="00E47AF9" w:rsidRDefault="00E47AF9" w:rsidP="00E47AF9">
      <w:pPr>
        <w:pStyle w:val="Heading2"/>
        <w:rPr>
          <w:rFonts w:ascii="Arial" w:eastAsia="Calibri" w:hAnsi="Arial" w:cs="Arial"/>
          <w:color w:val="7030A0"/>
          <w:sz w:val="28"/>
          <w:szCs w:val="28"/>
        </w:rPr>
      </w:pPr>
      <w:bookmarkStart w:id="755" w:name="_Toc54878778"/>
      <w:r>
        <w:rPr>
          <w:rFonts w:ascii="Arial" w:eastAsia="Calibri" w:hAnsi="Arial" w:cs="Arial"/>
          <w:color w:val="7030A0"/>
          <w:sz w:val="28"/>
          <w:szCs w:val="28"/>
        </w:rPr>
        <w:lastRenderedPageBreak/>
        <w:t>Thriving Economy</w:t>
      </w:r>
      <w:bookmarkEnd w:id="755"/>
    </w:p>
    <w:p w14:paraId="7BDBA583" w14:textId="1EBB7AFF" w:rsidR="00E47AF9" w:rsidRDefault="00E47AF9" w:rsidP="00E47AF9">
      <w:pPr>
        <w:tabs>
          <w:tab w:val="num" w:pos="720"/>
        </w:tabs>
        <w:jc w:val="both"/>
        <w:rPr>
          <w:rFonts w:ascii="Arial" w:hAnsi="Arial" w:cs="Arial"/>
          <w:sz w:val="24"/>
          <w:szCs w:val="24"/>
        </w:rPr>
      </w:pPr>
      <w:r>
        <w:rPr>
          <w:rFonts w:ascii="Arial" w:hAnsi="Arial" w:cs="Arial"/>
          <w:sz w:val="24"/>
          <w:szCs w:val="24"/>
        </w:rPr>
        <w:t>A strong economy underpins a thriving borough, providing the business, employment and retail opportunities expected and required by our communities</w:t>
      </w:r>
      <w:r w:rsidRPr="00F46CAD">
        <w:rPr>
          <w:rFonts w:ascii="Arial" w:hAnsi="Arial" w:cs="Arial"/>
          <w:sz w:val="24"/>
          <w:szCs w:val="24"/>
        </w:rPr>
        <w:t>.</w:t>
      </w:r>
      <w:r>
        <w:rPr>
          <w:rFonts w:ascii="Arial" w:hAnsi="Arial" w:cs="Arial"/>
          <w:sz w:val="24"/>
          <w:szCs w:val="24"/>
        </w:rPr>
        <w:t xml:space="preserve">  The key challenge is </w:t>
      </w:r>
      <w:ins w:id="756" w:author="Rachel Gapp" w:date="2020-10-13T18:19:00Z">
        <w:r w:rsidR="002B6517">
          <w:rPr>
            <w:rFonts w:ascii="Arial" w:hAnsi="Arial" w:cs="Arial"/>
            <w:sz w:val="24"/>
            <w:szCs w:val="24"/>
          </w:rPr>
          <w:t>deal</w:t>
        </w:r>
      </w:ins>
      <w:ins w:id="757" w:author="Rachel Gapp" w:date="2020-10-13T18:20:00Z">
        <w:r w:rsidR="002B6517">
          <w:rPr>
            <w:rFonts w:ascii="Arial" w:hAnsi="Arial" w:cs="Arial"/>
            <w:sz w:val="24"/>
            <w:szCs w:val="24"/>
          </w:rPr>
          <w:t>i</w:t>
        </w:r>
      </w:ins>
      <w:ins w:id="758" w:author="Rachel Gapp" w:date="2020-10-13T18:21:00Z">
        <w:r w:rsidR="002B6517">
          <w:rPr>
            <w:rFonts w:ascii="Arial" w:hAnsi="Arial" w:cs="Arial"/>
            <w:sz w:val="24"/>
            <w:szCs w:val="24"/>
          </w:rPr>
          <w:t>ng</w:t>
        </w:r>
      </w:ins>
      <w:ins w:id="759" w:author="Rachel Gapp" w:date="2020-10-13T18:19:00Z">
        <w:r w:rsidR="002B6517">
          <w:rPr>
            <w:rFonts w:ascii="Arial" w:hAnsi="Arial" w:cs="Arial"/>
            <w:sz w:val="24"/>
            <w:szCs w:val="24"/>
          </w:rPr>
          <w:t xml:space="preserve"> with the economic </w:t>
        </w:r>
      </w:ins>
      <w:ins w:id="760" w:author="Rachel Gapp" w:date="2020-10-13T18:21:00Z">
        <w:r w:rsidR="002B6517">
          <w:rPr>
            <w:rFonts w:ascii="Arial" w:hAnsi="Arial" w:cs="Arial"/>
            <w:sz w:val="24"/>
            <w:szCs w:val="24"/>
          </w:rPr>
          <w:t>consequences</w:t>
        </w:r>
      </w:ins>
      <w:ins w:id="761" w:author="Rachel Gapp" w:date="2020-10-13T18:19:00Z">
        <w:r w:rsidR="002B6517">
          <w:rPr>
            <w:rFonts w:ascii="Arial" w:hAnsi="Arial" w:cs="Arial"/>
            <w:sz w:val="24"/>
            <w:szCs w:val="24"/>
          </w:rPr>
          <w:t xml:space="preserve"> of Covid, addressing unemployment, low sk</w:t>
        </w:r>
      </w:ins>
      <w:ins w:id="762" w:author="Rachel Gapp" w:date="2020-10-13T18:20:00Z">
        <w:r w:rsidR="002B6517">
          <w:rPr>
            <w:rFonts w:ascii="Arial" w:hAnsi="Arial" w:cs="Arial"/>
            <w:sz w:val="24"/>
            <w:szCs w:val="24"/>
          </w:rPr>
          <w:t>ills, low pay, productivity, attracting investment and creating new jobs</w:t>
        </w:r>
      </w:ins>
      <w:del w:id="763" w:author="Rachel Gapp" w:date="2020-10-13T18:18:00Z">
        <w:r w:rsidDel="007A5F81">
          <w:rPr>
            <w:rFonts w:ascii="Arial" w:hAnsi="Arial" w:cs="Arial"/>
            <w:sz w:val="24"/>
            <w:szCs w:val="24"/>
          </w:rPr>
          <w:delText xml:space="preserve">addressing under-employment rather than unemployment </w:delText>
        </w:r>
      </w:del>
      <w:r>
        <w:rPr>
          <w:rFonts w:ascii="Arial" w:hAnsi="Arial" w:cs="Arial"/>
          <w:sz w:val="24"/>
          <w:szCs w:val="24"/>
        </w:rPr>
        <w:t>–</w:t>
      </w:r>
      <w:del w:id="764" w:author="Rachel Gapp" w:date="2020-10-13T18:20:00Z">
        <w:r w:rsidDel="002B6517">
          <w:rPr>
            <w:rFonts w:ascii="Arial" w:hAnsi="Arial" w:cs="Arial"/>
            <w:sz w:val="24"/>
            <w:szCs w:val="24"/>
          </w:rPr>
          <w:delText xml:space="preserve"> creating more and better paid jobs</w:delText>
        </w:r>
      </w:del>
      <w:r>
        <w:rPr>
          <w:rFonts w:ascii="Arial" w:hAnsi="Arial" w:cs="Arial"/>
          <w:sz w:val="24"/>
          <w:szCs w:val="24"/>
        </w:rPr>
        <w:t>.  We need to ensure that people are able to live, work, shop and participate in leisure activities within the borough: providing greater opportunities for everyone.</w:t>
      </w:r>
    </w:p>
    <w:p w14:paraId="34699B7C" w14:textId="3B4B5359" w:rsidR="00E47AF9" w:rsidRDefault="00E47AF9" w:rsidP="00E47AF9">
      <w:pPr>
        <w:pStyle w:val="Heading3"/>
        <w:rPr>
          <w:rFonts w:ascii="Arial" w:hAnsi="Arial" w:cs="Arial"/>
          <w:sz w:val="24"/>
          <w:szCs w:val="24"/>
        </w:rPr>
      </w:pPr>
      <w:bookmarkStart w:id="765" w:name="_Toc54878779"/>
      <w:r w:rsidRPr="001D44D4">
        <w:rPr>
          <w:rFonts w:ascii="Arial" w:hAnsi="Arial" w:cs="Arial"/>
          <w:sz w:val="24"/>
          <w:szCs w:val="24"/>
        </w:rPr>
        <w:t>Our data tells us</w:t>
      </w:r>
      <w:bookmarkEnd w:id="765"/>
    </w:p>
    <w:p w14:paraId="527EB87E" w14:textId="2A11FA7E" w:rsidR="00E47AF9" w:rsidRPr="0093274E" w:rsidRDefault="007C75A0" w:rsidP="00E47AF9">
      <w:pPr>
        <w:tabs>
          <w:tab w:val="num" w:pos="720"/>
        </w:tabs>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1" locked="0" layoutInCell="1" allowOverlap="1" wp14:anchorId="7FBE603C" wp14:editId="7F2A46BF">
            <wp:simplePos x="0" y="0"/>
            <wp:positionH relativeFrom="column">
              <wp:posOffset>2350770</wp:posOffset>
            </wp:positionH>
            <wp:positionV relativeFrom="paragraph">
              <wp:posOffset>4953635</wp:posOffset>
            </wp:positionV>
            <wp:extent cx="3773170" cy="2286000"/>
            <wp:effectExtent l="0" t="0" r="0" b="0"/>
            <wp:wrapTight wrapText="bothSides">
              <wp:wrapPolygon edited="0">
                <wp:start x="0" y="0"/>
                <wp:lineTo x="0" y="21420"/>
                <wp:lineTo x="21484" y="21420"/>
                <wp:lineTo x="214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317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80768" behindDoc="1" locked="0" layoutInCell="1" allowOverlap="1" wp14:anchorId="577B5FDF" wp14:editId="73A43FA3">
            <wp:simplePos x="0" y="0"/>
            <wp:positionH relativeFrom="column">
              <wp:posOffset>2353310</wp:posOffset>
            </wp:positionH>
            <wp:positionV relativeFrom="paragraph">
              <wp:posOffset>2687955</wp:posOffset>
            </wp:positionV>
            <wp:extent cx="3776980" cy="2159000"/>
            <wp:effectExtent l="0" t="0" r="0" b="0"/>
            <wp:wrapTight wrapText="bothSides">
              <wp:wrapPolygon edited="0">
                <wp:start x="0" y="0"/>
                <wp:lineTo x="0" y="21346"/>
                <wp:lineTo x="21462" y="21346"/>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6980" cy="2159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75648" behindDoc="0" locked="0" layoutInCell="1" allowOverlap="1" wp14:anchorId="1C7B0F5E" wp14:editId="2CAC9386">
            <wp:simplePos x="0" y="0"/>
            <wp:positionH relativeFrom="column">
              <wp:posOffset>2353945</wp:posOffset>
            </wp:positionH>
            <wp:positionV relativeFrom="paragraph">
              <wp:posOffset>429260</wp:posOffset>
            </wp:positionV>
            <wp:extent cx="3772535" cy="21424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2535" cy="2142490"/>
                    </a:xfrm>
                    <a:prstGeom prst="rect">
                      <a:avLst/>
                    </a:prstGeom>
                    <a:noFill/>
                  </pic:spPr>
                </pic:pic>
              </a:graphicData>
            </a:graphic>
            <wp14:sizeRelH relativeFrom="page">
              <wp14:pctWidth>0</wp14:pctWidth>
            </wp14:sizeRelH>
            <wp14:sizeRelV relativeFrom="page">
              <wp14:pctHeight>0</wp14:pctHeight>
            </wp14:sizeRelV>
          </wp:anchor>
        </w:drawing>
      </w:r>
      <w:r w:rsidR="00E47AF9">
        <w:rPr>
          <w:rFonts w:ascii="Arial" w:hAnsi="Arial" w:cs="Arial"/>
          <w:sz w:val="24"/>
          <w:szCs w:val="24"/>
        </w:rPr>
        <w:t>In Harrow, t</w:t>
      </w:r>
      <w:r w:rsidR="00E47AF9" w:rsidRPr="0093274E">
        <w:rPr>
          <w:rFonts w:ascii="Arial" w:hAnsi="Arial" w:cs="Arial"/>
          <w:sz w:val="24"/>
          <w:szCs w:val="24"/>
        </w:rPr>
        <w:t xml:space="preserve">here are 80,000 jobs with a </w:t>
      </w:r>
      <w:r w:rsidR="002278F8">
        <w:rPr>
          <w:rFonts w:ascii="Arial" w:hAnsi="Arial" w:cs="Arial"/>
          <w:sz w:val="24"/>
          <w:szCs w:val="24"/>
        </w:rPr>
        <w:t xml:space="preserve">consistent </w:t>
      </w:r>
      <w:r w:rsidR="00E47AF9" w:rsidRPr="0093274E">
        <w:rPr>
          <w:rFonts w:ascii="Arial" w:hAnsi="Arial" w:cs="Arial"/>
          <w:sz w:val="24"/>
          <w:szCs w:val="24"/>
        </w:rPr>
        <w:t>growth</w:t>
      </w:r>
      <w:r w:rsidR="002278F8">
        <w:rPr>
          <w:rFonts w:ascii="Arial" w:hAnsi="Arial" w:cs="Arial"/>
          <w:sz w:val="24"/>
          <w:szCs w:val="24"/>
        </w:rPr>
        <w:t xml:space="preserve"> over the past decade </w:t>
      </w:r>
      <w:r w:rsidR="00E47AF9" w:rsidRPr="0093274E">
        <w:rPr>
          <w:rFonts w:ascii="Arial" w:hAnsi="Arial" w:cs="Arial"/>
          <w:sz w:val="24"/>
          <w:szCs w:val="24"/>
        </w:rPr>
        <w:t xml:space="preserve">in people who are self-employed (now over 20,000): the business base is primarily small and microbusinesses, which tend to be less productive and pay less. </w:t>
      </w:r>
    </w:p>
    <w:p w14:paraId="62788872" w14:textId="5E3D9384" w:rsidR="00E47AF9" w:rsidRPr="008E0AD9" w:rsidRDefault="00E47AF9" w:rsidP="00E47AF9">
      <w:pPr>
        <w:tabs>
          <w:tab w:val="num" w:pos="720"/>
        </w:tabs>
        <w:jc w:val="both"/>
        <w:rPr>
          <w:rFonts w:ascii="Arial" w:hAnsi="Arial" w:cs="Arial"/>
          <w:sz w:val="24"/>
          <w:szCs w:val="24"/>
        </w:rPr>
      </w:pPr>
      <w:r w:rsidRPr="0093274E">
        <w:rPr>
          <w:rFonts w:ascii="Arial" w:hAnsi="Arial" w:cs="Arial"/>
          <w:sz w:val="24"/>
          <w:szCs w:val="24"/>
        </w:rPr>
        <w:t>The economic activity rate for people in Harrow has been significantly below London for a number of years, but</w:t>
      </w:r>
      <w:r>
        <w:rPr>
          <w:rFonts w:ascii="Arial" w:hAnsi="Arial" w:cs="Arial"/>
          <w:sz w:val="24"/>
          <w:szCs w:val="24"/>
        </w:rPr>
        <w:t xml:space="preserve"> the gap </w:t>
      </w:r>
      <w:r w:rsidRPr="0093274E">
        <w:rPr>
          <w:rFonts w:ascii="Arial" w:hAnsi="Arial" w:cs="Arial"/>
          <w:sz w:val="24"/>
          <w:szCs w:val="24"/>
        </w:rPr>
        <w:t>has closed since 2017.</w:t>
      </w:r>
      <w:r>
        <w:rPr>
          <w:rFonts w:ascii="Arial" w:hAnsi="Arial" w:cs="Arial"/>
          <w:sz w:val="24"/>
          <w:szCs w:val="24"/>
        </w:rPr>
        <w:t xml:space="preserve">  </w:t>
      </w:r>
      <w:r w:rsidRPr="008E0AD9">
        <w:rPr>
          <w:rFonts w:ascii="Arial" w:hAnsi="Arial" w:cs="Arial"/>
          <w:sz w:val="24"/>
          <w:szCs w:val="24"/>
        </w:rPr>
        <w:t>Part time work has grown by 8% over the past 3 years, with a corresponding reduction of 6.25% in full time employment.</w:t>
      </w:r>
    </w:p>
    <w:p w14:paraId="451772FA" w14:textId="39DEAE18" w:rsidR="00E47AF9" w:rsidRDefault="00E47AF9" w:rsidP="00E47AF9">
      <w:pPr>
        <w:tabs>
          <w:tab w:val="num" w:pos="720"/>
        </w:tabs>
        <w:jc w:val="both"/>
        <w:rPr>
          <w:rFonts w:ascii="Arial" w:hAnsi="Arial" w:cs="Arial"/>
          <w:sz w:val="24"/>
          <w:szCs w:val="24"/>
        </w:rPr>
      </w:pPr>
      <w:r>
        <w:rPr>
          <w:rFonts w:ascii="Arial" w:hAnsi="Arial" w:cs="Arial"/>
          <w:sz w:val="24"/>
          <w:szCs w:val="24"/>
        </w:rPr>
        <w:t>There is a large gap in earnings between men and women</w:t>
      </w:r>
      <w:r w:rsidR="007C75A0">
        <w:rPr>
          <w:rFonts w:ascii="Arial" w:hAnsi="Arial" w:cs="Arial"/>
          <w:sz w:val="24"/>
          <w:szCs w:val="24"/>
        </w:rPr>
        <w:t>,</w:t>
      </w:r>
      <w:r>
        <w:rPr>
          <w:rFonts w:ascii="Arial" w:hAnsi="Arial" w:cs="Arial"/>
          <w:sz w:val="24"/>
          <w:szCs w:val="24"/>
        </w:rPr>
        <w:t xml:space="preserve"> and those working outside of the borough earning more than those employed </w:t>
      </w:r>
      <w:r w:rsidR="007C75A0">
        <w:rPr>
          <w:rFonts w:ascii="Arial" w:hAnsi="Arial" w:cs="Arial"/>
          <w:sz w:val="24"/>
          <w:szCs w:val="24"/>
        </w:rPr>
        <w:t>within</w:t>
      </w:r>
      <w:r>
        <w:rPr>
          <w:rFonts w:ascii="Arial" w:hAnsi="Arial" w:cs="Arial"/>
          <w:sz w:val="24"/>
          <w:szCs w:val="24"/>
        </w:rPr>
        <w:t xml:space="preserve"> the borough.  This shows that men earn almost £15 per week less than </w:t>
      </w:r>
      <w:r w:rsidR="007C75A0">
        <w:rPr>
          <w:rFonts w:ascii="Arial" w:hAnsi="Arial" w:cs="Arial"/>
          <w:sz w:val="24"/>
          <w:szCs w:val="24"/>
        </w:rPr>
        <w:t xml:space="preserve">in </w:t>
      </w:r>
      <w:r>
        <w:rPr>
          <w:rFonts w:ascii="Arial" w:hAnsi="Arial" w:cs="Arial"/>
          <w:sz w:val="24"/>
          <w:szCs w:val="24"/>
        </w:rPr>
        <w:t xml:space="preserve">London whilst women earn over £44 per week less.  An aspect of the gap in earnings between those in and out of borough is due to the nature of the self-employed and SME economy locally, with all </w:t>
      </w:r>
      <w:r w:rsidR="002E6EBE">
        <w:rPr>
          <w:rFonts w:ascii="Arial" w:hAnsi="Arial" w:cs="Arial"/>
          <w:sz w:val="24"/>
          <w:szCs w:val="24"/>
        </w:rPr>
        <w:t xml:space="preserve">remaining </w:t>
      </w:r>
      <w:r>
        <w:rPr>
          <w:rFonts w:ascii="Arial" w:hAnsi="Arial" w:cs="Arial"/>
          <w:sz w:val="24"/>
          <w:szCs w:val="24"/>
        </w:rPr>
        <w:t>larger employers within the borough being public sector.</w:t>
      </w:r>
    </w:p>
    <w:p w14:paraId="2FA2BA70" w14:textId="77777777" w:rsidR="00E47AF9" w:rsidRDefault="00E47AF9" w:rsidP="00E47AF9">
      <w:pPr>
        <w:tabs>
          <w:tab w:val="num" w:pos="720"/>
        </w:tabs>
        <w:jc w:val="both"/>
        <w:rPr>
          <w:rFonts w:ascii="Arial" w:hAnsi="Arial" w:cs="Arial"/>
          <w:sz w:val="24"/>
          <w:szCs w:val="24"/>
        </w:rPr>
      </w:pPr>
      <w:r>
        <w:rPr>
          <w:rFonts w:ascii="Arial" w:hAnsi="Arial" w:cs="Arial"/>
          <w:sz w:val="24"/>
          <w:szCs w:val="24"/>
        </w:rPr>
        <w:t>Over the past year, there have been 9,000 office spaces lost within the borough.</w:t>
      </w:r>
    </w:p>
    <w:tbl>
      <w:tblPr>
        <w:tblStyle w:val="TableGrid"/>
        <w:tblW w:w="0" w:type="auto"/>
        <w:tblLook w:val="04A0" w:firstRow="1" w:lastRow="0" w:firstColumn="1" w:lastColumn="0" w:noHBand="0" w:noVBand="1"/>
      </w:tblPr>
      <w:tblGrid>
        <w:gridCol w:w="9638"/>
      </w:tblGrid>
      <w:tr w:rsidR="007D7B44" w14:paraId="14E05C5E" w14:textId="77777777" w:rsidTr="007D7B44">
        <w:tc>
          <w:tcPr>
            <w:tcW w:w="9854" w:type="dxa"/>
            <w:tcBorders>
              <w:top w:val="nil"/>
              <w:left w:val="nil"/>
              <w:bottom w:val="nil"/>
              <w:right w:val="nil"/>
            </w:tcBorders>
            <w:shd w:val="clear" w:color="auto" w:fill="FDE9D9" w:themeFill="accent6" w:themeFillTint="33"/>
          </w:tcPr>
          <w:p w14:paraId="10D71775" w14:textId="77777777" w:rsidR="007D7B44" w:rsidRDefault="007D7B44" w:rsidP="007D7B44">
            <w:pPr>
              <w:pStyle w:val="Heading3"/>
              <w:outlineLvl w:val="2"/>
              <w:rPr>
                <w:rFonts w:ascii="Arial" w:hAnsi="Arial" w:cs="Arial"/>
                <w:sz w:val="24"/>
              </w:rPr>
            </w:pPr>
            <w:bookmarkStart w:id="766" w:name="_Toc54878780"/>
            <w:r w:rsidRPr="001D44D4">
              <w:rPr>
                <w:rFonts w:ascii="Arial" w:hAnsi="Arial" w:cs="Arial"/>
                <w:sz w:val="24"/>
                <w:szCs w:val="24"/>
              </w:rPr>
              <w:lastRenderedPageBreak/>
              <w:t>Our</w:t>
            </w:r>
            <w:r>
              <w:rPr>
                <w:rFonts w:ascii="Arial" w:hAnsi="Arial" w:cs="Arial"/>
                <w:sz w:val="24"/>
              </w:rPr>
              <w:t xml:space="preserve"> proposed objectives</w:t>
            </w:r>
            <w:bookmarkEnd w:id="766"/>
          </w:p>
          <w:p w14:paraId="26ABA2E5" w14:textId="77777777"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2194F84B" w14:textId="77777777"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High earning jobs within the borough</w:t>
            </w:r>
          </w:p>
          <w:p w14:paraId="6B062B90" w14:textId="77777777" w:rsidR="007D7B44" w:rsidRPr="008E0AD9" w:rsidRDefault="007D7B44" w:rsidP="007D7B44">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low paid employment in borough</w:t>
            </w:r>
          </w:p>
          <w:p w14:paraId="66C216BE" w14:textId="77777777" w:rsidR="00AB4981" w:rsidRDefault="00AB4981" w:rsidP="00AB4981">
            <w:pPr>
              <w:tabs>
                <w:tab w:val="num" w:pos="720"/>
              </w:tabs>
              <w:jc w:val="both"/>
              <w:rPr>
                <w:rFonts w:ascii="Arial" w:hAnsi="Arial" w:cs="Arial"/>
                <w:sz w:val="24"/>
                <w:szCs w:val="24"/>
              </w:rPr>
            </w:pPr>
            <w:r w:rsidRPr="00AB4981">
              <w:rPr>
                <w:rFonts w:ascii="Arial" w:hAnsi="Arial" w:cs="Arial"/>
                <w:sz w:val="24"/>
                <w:szCs w:val="24"/>
              </w:rPr>
              <w:t>Micro, Small and Medium sized enterprises grow sustainably within the borough</w:t>
            </w:r>
          </w:p>
          <w:p w14:paraId="3EEF525D" w14:textId="77777777" w:rsidR="007D7B44" w:rsidRPr="008E0AD9" w:rsidRDefault="007D7B44" w:rsidP="00AB4981">
            <w:pPr>
              <w:numPr>
                <w:ilvl w:val="1"/>
                <w:numId w:val="10"/>
              </w:numPr>
              <w:tabs>
                <w:tab w:val="clear" w:pos="1440"/>
                <w:tab w:val="num" w:pos="720"/>
              </w:tabs>
              <w:spacing w:after="120"/>
              <w:ind w:left="709" w:hanging="357"/>
              <w:rPr>
                <w:rFonts w:ascii="Arial" w:hAnsi="Arial" w:cs="Arial"/>
              </w:rPr>
            </w:pPr>
            <w:r w:rsidRPr="008E0AD9">
              <w:rPr>
                <w:rFonts w:ascii="Arial" w:hAnsi="Arial" w:cs="Arial"/>
              </w:rPr>
              <w:t>Addressing employment and encouraging entrepreneurialism</w:t>
            </w:r>
          </w:p>
          <w:p w14:paraId="7E377D5E" w14:textId="77777777"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Employment opportunities to match skills available within the borough</w:t>
            </w:r>
          </w:p>
          <w:p w14:paraId="31D17935" w14:textId="77777777" w:rsidR="007D7B44" w:rsidRPr="008E0AD9" w:rsidRDefault="007D7B44" w:rsidP="00AB4981">
            <w:pPr>
              <w:numPr>
                <w:ilvl w:val="1"/>
                <w:numId w:val="10"/>
              </w:numPr>
              <w:tabs>
                <w:tab w:val="clear" w:pos="1440"/>
                <w:tab w:val="num" w:pos="720"/>
              </w:tabs>
              <w:spacing w:after="120"/>
              <w:ind w:left="709" w:hanging="357"/>
              <w:rPr>
                <w:rFonts w:ascii="Arial" w:hAnsi="Arial" w:cs="Arial"/>
              </w:rPr>
            </w:pPr>
            <w:r w:rsidRPr="008E0AD9">
              <w:rPr>
                <w:rFonts w:ascii="Arial" w:hAnsi="Arial" w:cs="Arial"/>
              </w:rPr>
              <w:t xml:space="preserve">Addressing need to travel for suitable employment </w:t>
            </w:r>
          </w:p>
          <w:p w14:paraId="4C23BC0C" w14:textId="77777777"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Local learning / skills opportunities match business needs / sectors</w:t>
            </w:r>
          </w:p>
          <w:p w14:paraId="1868B95B" w14:textId="77777777" w:rsidR="00AF3985" w:rsidRPr="008E0AD9" w:rsidDel="00AF3985" w:rsidRDefault="007D7B44" w:rsidP="007D7B44">
            <w:pPr>
              <w:numPr>
                <w:ilvl w:val="1"/>
                <w:numId w:val="10"/>
              </w:numPr>
              <w:tabs>
                <w:tab w:val="clear" w:pos="1440"/>
                <w:tab w:val="num" w:pos="720"/>
              </w:tabs>
              <w:spacing w:after="120"/>
              <w:ind w:left="709" w:hanging="357"/>
              <w:rPr>
                <w:ins w:id="767" w:author="Rachel Gapp" w:date="2020-10-13T17:40:00Z"/>
                <w:rFonts w:ascii="Arial" w:hAnsi="Arial" w:cs="Arial"/>
              </w:rPr>
            </w:pPr>
            <w:del w:id="768" w:author="Rachel Gapp" w:date="2020-10-13T17:40:00Z">
              <w:r w:rsidRPr="008E0AD9" w:rsidDel="00AF3985">
                <w:rPr>
                  <w:rFonts w:ascii="Arial" w:hAnsi="Arial" w:cs="Arial"/>
                </w:rPr>
                <w:delText xml:space="preserve">Addressing lower earnings and the need to travel for suitable employment </w:delText>
              </w:r>
            </w:del>
          </w:p>
          <w:p w14:paraId="11F1F161" w14:textId="38A4EA3A" w:rsidR="007D7B44" w:rsidRPr="00AF3985" w:rsidDel="00AF3985" w:rsidRDefault="00AF3985" w:rsidP="00AF3985">
            <w:pPr>
              <w:numPr>
                <w:ilvl w:val="1"/>
                <w:numId w:val="10"/>
              </w:numPr>
              <w:tabs>
                <w:tab w:val="clear" w:pos="1440"/>
                <w:tab w:val="num" w:pos="720"/>
              </w:tabs>
              <w:spacing w:after="120"/>
              <w:ind w:left="709" w:hanging="357"/>
              <w:rPr>
                <w:del w:id="769" w:author="Rachel Gapp" w:date="2020-10-13T17:40:00Z"/>
                <w:rFonts w:ascii="Arial" w:hAnsi="Arial" w:cs="Arial"/>
              </w:rPr>
            </w:pPr>
            <w:ins w:id="770" w:author="Rachel Gapp" w:date="2020-10-13T17:40:00Z">
              <w:r w:rsidRPr="00AF3985">
                <w:rPr>
                  <w:rFonts w:ascii="Arial" w:hAnsi="Arial" w:cs="Arial"/>
                </w:rPr>
                <w:t xml:space="preserve">Deliver skills and employability training to meet employer needs and resident aspiration  </w:t>
              </w:r>
            </w:ins>
          </w:p>
          <w:p w14:paraId="09C5C1A0" w14:textId="77777777" w:rsidR="007D7B44" w:rsidRPr="008E0AD9" w:rsidRDefault="007D7B44" w:rsidP="007D7B44">
            <w:pPr>
              <w:tabs>
                <w:tab w:val="num" w:pos="720"/>
              </w:tabs>
              <w:jc w:val="both"/>
              <w:rPr>
                <w:rFonts w:ascii="Arial" w:hAnsi="Arial" w:cs="Arial"/>
                <w:sz w:val="24"/>
                <w:szCs w:val="24"/>
              </w:rPr>
            </w:pPr>
            <w:r w:rsidRPr="008E0AD9">
              <w:rPr>
                <w:rFonts w:ascii="Arial" w:hAnsi="Arial" w:cs="Arial"/>
                <w:sz w:val="24"/>
                <w:szCs w:val="24"/>
              </w:rPr>
              <w:t>Vibrant town and district centres</w:t>
            </w:r>
          </w:p>
          <w:p w14:paraId="2571DAA4" w14:textId="77777777" w:rsidR="00AF3985" w:rsidRPr="007D7B44" w:rsidRDefault="007D7B44" w:rsidP="00E47AF9">
            <w:pPr>
              <w:numPr>
                <w:ilvl w:val="1"/>
                <w:numId w:val="10"/>
              </w:numPr>
              <w:tabs>
                <w:tab w:val="clear" w:pos="1440"/>
                <w:tab w:val="num" w:pos="720"/>
              </w:tabs>
              <w:spacing w:after="120"/>
              <w:ind w:left="709" w:hanging="357"/>
              <w:rPr>
                <w:ins w:id="771" w:author="Rachel Gapp" w:date="2020-10-13T17:41:00Z"/>
                <w:rFonts w:ascii="Arial" w:hAnsi="Arial" w:cs="Arial"/>
              </w:rPr>
            </w:pPr>
            <w:del w:id="772" w:author="Rachel Gapp" w:date="2020-10-13T17:41:00Z">
              <w:r w:rsidRPr="008E0AD9" w:rsidDel="00AF3985">
                <w:rPr>
                  <w:rFonts w:ascii="Arial" w:hAnsi="Arial" w:cs="Arial"/>
                </w:rPr>
                <w:delText>Addressing high street decline and loss of local spend</w:delText>
              </w:r>
            </w:del>
          </w:p>
          <w:p w14:paraId="02A1D120" w14:textId="36157225" w:rsidR="007D7B44" w:rsidRPr="00AF3985" w:rsidRDefault="00AF3985" w:rsidP="00AF3985">
            <w:pPr>
              <w:numPr>
                <w:ilvl w:val="1"/>
                <w:numId w:val="10"/>
              </w:numPr>
              <w:tabs>
                <w:tab w:val="clear" w:pos="1440"/>
                <w:tab w:val="num" w:pos="720"/>
              </w:tabs>
              <w:spacing w:after="120"/>
              <w:ind w:left="709" w:hanging="357"/>
              <w:rPr>
                <w:rFonts w:ascii="Arial" w:hAnsi="Arial" w:cs="Arial"/>
              </w:rPr>
            </w:pPr>
            <w:ins w:id="773" w:author="Rachel Gapp" w:date="2020-10-13T17:41:00Z">
              <w:r w:rsidRPr="00AF3985">
                <w:rPr>
                  <w:rFonts w:ascii="Arial" w:hAnsi="Arial" w:cs="Arial"/>
                </w:rPr>
                <w:t>Maintain the Town Centres and District Centres as commercial hubs</w:t>
              </w:r>
            </w:ins>
          </w:p>
        </w:tc>
      </w:tr>
    </w:tbl>
    <w:p w14:paraId="7E444E46" w14:textId="77777777" w:rsidR="00E47AF9" w:rsidRDefault="00E47AF9" w:rsidP="00E47AF9">
      <w:pPr>
        <w:pStyle w:val="Heading3"/>
        <w:rPr>
          <w:rFonts w:ascii="Arial" w:hAnsi="Arial" w:cs="Arial"/>
          <w:sz w:val="24"/>
        </w:rPr>
      </w:pPr>
      <w:bookmarkStart w:id="774" w:name="_Toc54878781"/>
      <w:r>
        <w:rPr>
          <w:rFonts w:ascii="Arial" w:hAnsi="Arial" w:cs="Arial"/>
          <w:sz w:val="24"/>
          <w:szCs w:val="24"/>
        </w:rPr>
        <w:t>The ‘Big Idea’</w:t>
      </w:r>
      <w:bookmarkEnd w:id="774"/>
    </w:p>
    <w:p w14:paraId="1D7BD941" w14:textId="103D460F" w:rsidR="00E47AF9" w:rsidRDefault="00E47AF9" w:rsidP="00E47AF9">
      <w:pPr>
        <w:jc w:val="both"/>
        <w:rPr>
          <w:rFonts w:ascii="Arial" w:hAnsi="Arial" w:cs="Arial"/>
          <w:sz w:val="24"/>
        </w:rPr>
      </w:pPr>
      <w:r>
        <w:rPr>
          <w:rFonts w:ascii="Arial" w:hAnsi="Arial" w:cs="Arial"/>
          <w:sz w:val="24"/>
        </w:rPr>
        <w:t xml:space="preserve">Harrow will </w:t>
      </w:r>
      <w:r w:rsidR="008713B0">
        <w:rPr>
          <w:rFonts w:ascii="Arial" w:hAnsi="Arial" w:cs="Arial"/>
          <w:sz w:val="24"/>
        </w:rPr>
        <w:t>tackle inequality through</w:t>
      </w:r>
      <w:r>
        <w:rPr>
          <w:rFonts w:ascii="Arial" w:hAnsi="Arial" w:cs="Arial"/>
          <w:sz w:val="24"/>
        </w:rPr>
        <w:t xml:space="preserve"> improved transp</w:t>
      </w:r>
      <w:r w:rsidR="008713B0">
        <w:rPr>
          <w:rFonts w:ascii="Arial" w:hAnsi="Arial" w:cs="Arial"/>
          <w:sz w:val="24"/>
        </w:rPr>
        <w:t>ort links such as Crossrail 3</w:t>
      </w:r>
      <w:r w:rsidR="00275AE7">
        <w:rPr>
          <w:rFonts w:ascii="Arial" w:hAnsi="Arial" w:cs="Arial"/>
          <w:sz w:val="24"/>
        </w:rPr>
        <w:t>, orbital links</w:t>
      </w:r>
      <w:r w:rsidR="008713B0">
        <w:rPr>
          <w:rFonts w:ascii="Arial" w:hAnsi="Arial" w:cs="Arial"/>
          <w:sz w:val="24"/>
        </w:rPr>
        <w:t xml:space="preserve"> and new bus routes</w:t>
      </w:r>
      <w:r>
        <w:rPr>
          <w:rFonts w:ascii="Arial" w:hAnsi="Arial" w:cs="Arial"/>
          <w:sz w:val="24"/>
        </w:rPr>
        <w:t>, supporting access to and between our town centres and employment sites to support our economy and attracting more commercial and office space.</w:t>
      </w:r>
    </w:p>
    <w:p w14:paraId="334A55FA" w14:textId="344B354B" w:rsidR="00E47AF9" w:rsidRDefault="00E47AF9" w:rsidP="00E47AF9">
      <w:pPr>
        <w:jc w:val="both"/>
        <w:rPr>
          <w:rFonts w:ascii="Arial" w:hAnsi="Arial" w:cs="Arial"/>
          <w:sz w:val="24"/>
        </w:rPr>
      </w:pPr>
      <w:r>
        <w:rPr>
          <w:rFonts w:ascii="Arial" w:hAnsi="Arial" w:cs="Arial"/>
          <w:sz w:val="24"/>
        </w:rPr>
        <w:t>We will also work with partners to sustain our high rates of b</w:t>
      </w:r>
      <w:r w:rsidRPr="00EA6978">
        <w:rPr>
          <w:rFonts w:ascii="Arial" w:hAnsi="Arial" w:cs="Arial"/>
          <w:sz w:val="24"/>
        </w:rPr>
        <w:t>usiness</w:t>
      </w:r>
      <w:r>
        <w:rPr>
          <w:rFonts w:ascii="Arial" w:hAnsi="Arial" w:cs="Arial"/>
          <w:sz w:val="24"/>
        </w:rPr>
        <w:t xml:space="preserve"> survival and support business growth within the borough to </w:t>
      </w:r>
      <w:del w:id="775" w:author="Rachel Gapp" w:date="2020-10-13T18:13:00Z">
        <w:r w:rsidDel="007A5F81">
          <w:rPr>
            <w:rFonts w:ascii="Arial" w:hAnsi="Arial" w:cs="Arial"/>
            <w:sz w:val="24"/>
          </w:rPr>
          <w:delText xml:space="preserve">raise local earning levels and </w:delText>
        </w:r>
      </w:del>
      <w:r>
        <w:rPr>
          <w:rFonts w:ascii="Arial" w:hAnsi="Arial" w:cs="Arial"/>
          <w:sz w:val="24"/>
        </w:rPr>
        <w:t>provide local jobs for our residents</w:t>
      </w:r>
      <w:ins w:id="776" w:author="Rachel Gapp" w:date="2020-10-13T18:13:00Z">
        <w:r w:rsidR="007A5F81">
          <w:rPr>
            <w:rFonts w:ascii="Arial" w:hAnsi="Arial" w:cs="Arial"/>
            <w:sz w:val="24"/>
          </w:rPr>
          <w:t xml:space="preserve"> and</w:t>
        </w:r>
      </w:ins>
      <w:del w:id="777" w:author="Rachel Gapp" w:date="2020-10-13T18:13:00Z">
        <w:r w:rsidDel="007A5F81">
          <w:rPr>
            <w:rFonts w:ascii="Arial" w:hAnsi="Arial" w:cs="Arial"/>
            <w:sz w:val="24"/>
          </w:rPr>
          <w:delText>.</w:delText>
        </w:r>
      </w:del>
      <w:ins w:id="778" w:author="Rachel Gapp" w:date="2020-10-13T18:14:00Z">
        <w:r w:rsidR="007A5F81">
          <w:rPr>
            <w:rFonts w:ascii="Arial" w:hAnsi="Arial" w:cs="Arial"/>
            <w:sz w:val="24"/>
          </w:rPr>
          <w:t xml:space="preserve"> </w:t>
        </w:r>
      </w:ins>
      <w:ins w:id="779" w:author="Rachel Gapp" w:date="2020-10-13T18:13:00Z">
        <w:r w:rsidR="007A5F81">
          <w:rPr>
            <w:rFonts w:ascii="Arial" w:hAnsi="Arial" w:cs="Arial"/>
            <w:sz w:val="24"/>
          </w:rPr>
          <w:t>rais</w:t>
        </w:r>
      </w:ins>
      <w:ins w:id="780" w:author="Rachel Gapp" w:date="2020-10-23T18:23:00Z">
        <w:r w:rsidR="00170D5B">
          <w:rPr>
            <w:rFonts w:ascii="Arial" w:hAnsi="Arial" w:cs="Arial"/>
            <w:sz w:val="24"/>
          </w:rPr>
          <w:t>e</w:t>
        </w:r>
      </w:ins>
      <w:ins w:id="781" w:author="Rachel Gapp" w:date="2020-10-13T18:13:00Z">
        <w:r w:rsidR="007A5F81">
          <w:rPr>
            <w:rFonts w:ascii="Arial" w:hAnsi="Arial" w:cs="Arial"/>
            <w:sz w:val="24"/>
          </w:rPr>
          <w:t xml:space="preserve"> </w:t>
        </w:r>
      </w:ins>
      <w:ins w:id="782" w:author="Rachel Gapp" w:date="2020-10-13T18:15:00Z">
        <w:r w:rsidR="007A5F81">
          <w:rPr>
            <w:rFonts w:ascii="Arial" w:hAnsi="Arial" w:cs="Arial"/>
            <w:sz w:val="24"/>
          </w:rPr>
          <w:t xml:space="preserve">the </w:t>
        </w:r>
      </w:ins>
      <w:ins w:id="783" w:author="Rachel Gapp" w:date="2020-10-13T18:13:00Z">
        <w:r w:rsidR="007A5F81">
          <w:rPr>
            <w:rFonts w:ascii="Arial" w:hAnsi="Arial" w:cs="Arial"/>
            <w:sz w:val="24"/>
          </w:rPr>
          <w:t>local earning levels for BAME residents</w:t>
        </w:r>
      </w:ins>
      <w:ins w:id="784" w:author="Rachel Gapp" w:date="2020-10-13T18:14:00Z">
        <w:r w:rsidR="007A5F81">
          <w:rPr>
            <w:rFonts w:ascii="Arial" w:hAnsi="Arial" w:cs="Arial"/>
            <w:sz w:val="24"/>
          </w:rPr>
          <w:t>.</w:t>
        </w:r>
      </w:ins>
    </w:p>
    <w:p w14:paraId="45D1169C" w14:textId="77777777" w:rsidR="00E47AF9" w:rsidRDefault="00E47AF9" w:rsidP="00E47AF9">
      <w:pPr>
        <w:pStyle w:val="Heading3"/>
        <w:rPr>
          <w:rFonts w:ascii="Arial" w:hAnsi="Arial" w:cs="Arial"/>
          <w:sz w:val="24"/>
        </w:rPr>
      </w:pPr>
      <w:bookmarkStart w:id="785" w:name="_Toc54878782"/>
      <w:r>
        <w:rPr>
          <w:rFonts w:ascii="Arial" w:hAnsi="Arial" w:cs="Arial"/>
          <w:sz w:val="24"/>
          <w:szCs w:val="24"/>
        </w:rPr>
        <w:t>How we will deliver our</w:t>
      </w:r>
      <w:r>
        <w:rPr>
          <w:rFonts w:ascii="Arial" w:hAnsi="Arial" w:cs="Arial"/>
          <w:sz w:val="24"/>
        </w:rPr>
        <w:t xml:space="preserve"> objectives</w:t>
      </w:r>
      <w:bookmarkEnd w:id="785"/>
    </w:p>
    <w:p w14:paraId="015D40C2" w14:textId="6A20EA0C" w:rsidR="00E47AF9" w:rsidRDefault="00E47AF9" w:rsidP="00E47AF9">
      <w:pPr>
        <w:jc w:val="both"/>
        <w:rPr>
          <w:rFonts w:ascii="Arial" w:hAnsi="Arial" w:cs="Arial"/>
          <w:sz w:val="24"/>
        </w:rPr>
      </w:pPr>
      <w:r>
        <w:rPr>
          <w:rFonts w:ascii="Arial" w:hAnsi="Arial" w:cs="Arial"/>
          <w:sz w:val="24"/>
        </w:rPr>
        <w:t xml:space="preserve">The </w:t>
      </w:r>
      <w:r w:rsidR="003B7A23">
        <w:rPr>
          <w:rFonts w:ascii="Arial" w:hAnsi="Arial" w:cs="Arial"/>
          <w:sz w:val="24"/>
        </w:rPr>
        <w:t xml:space="preserve">new </w:t>
      </w:r>
      <w:del w:id="786" w:author="Rachel Gapp" w:date="2020-10-13T18:15:00Z">
        <w:r w:rsidR="003B7A23" w:rsidDel="007A5F81">
          <w:rPr>
            <w:rFonts w:ascii="Arial" w:hAnsi="Arial" w:cs="Arial"/>
            <w:sz w:val="24"/>
          </w:rPr>
          <w:delText>Inclusive Growth</w:delText>
        </w:r>
      </w:del>
      <w:ins w:id="787" w:author="Rachel Gapp" w:date="2020-10-13T18:15:00Z">
        <w:r w:rsidR="007A5F81">
          <w:rPr>
            <w:rFonts w:ascii="Arial" w:hAnsi="Arial" w:cs="Arial"/>
            <w:sz w:val="24"/>
          </w:rPr>
          <w:t>Economic Development</w:t>
        </w:r>
      </w:ins>
      <w:r>
        <w:rPr>
          <w:rFonts w:ascii="Arial" w:hAnsi="Arial" w:cs="Arial"/>
          <w:sz w:val="24"/>
        </w:rPr>
        <w:t xml:space="preserve"> Strategy will be one of the key strategies supporting delivery of </w:t>
      </w:r>
      <w:ins w:id="788" w:author="Rachel Gapp" w:date="2020-10-13T18:16:00Z">
        <w:r w:rsidR="007A5F81">
          <w:rPr>
            <w:rFonts w:ascii="Arial" w:hAnsi="Arial" w:cs="Arial"/>
            <w:sz w:val="24"/>
          </w:rPr>
          <w:t xml:space="preserve">the </w:t>
        </w:r>
      </w:ins>
      <w:ins w:id="789" w:author="Rachel Gapp" w:date="2020-10-13T18:15:00Z">
        <w:r w:rsidR="007A5F81">
          <w:rPr>
            <w:rFonts w:ascii="Arial" w:hAnsi="Arial" w:cs="Arial"/>
            <w:sz w:val="24"/>
          </w:rPr>
          <w:t>economic recovery fro</w:t>
        </w:r>
      </w:ins>
      <w:ins w:id="790" w:author="Rachel Gapp" w:date="2020-10-13T18:16:00Z">
        <w:r w:rsidR="007A5F81">
          <w:rPr>
            <w:rFonts w:ascii="Arial" w:hAnsi="Arial" w:cs="Arial"/>
            <w:sz w:val="24"/>
          </w:rPr>
          <w:t xml:space="preserve">m Covid </w:t>
        </w:r>
      </w:ins>
      <w:del w:id="791" w:author="Rachel Gapp" w:date="2020-10-13T18:16:00Z">
        <w:r w:rsidDel="007A5F81">
          <w:rPr>
            <w:rFonts w:ascii="Arial" w:hAnsi="Arial" w:cs="Arial"/>
            <w:sz w:val="24"/>
          </w:rPr>
          <w:delText xml:space="preserve">our thriving economy </w:delText>
        </w:r>
      </w:del>
      <w:r>
        <w:rPr>
          <w:rFonts w:ascii="Arial" w:hAnsi="Arial" w:cs="Arial"/>
          <w:sz w:val="24"/>
        </w:rPr>
        <w:t>whilst the Adult Learning Strategy will support delivery of the need to raise the skill levels of many adults within the borough to enable them to meet their earnings and employment aspirations.</w:t>
      </w:r>
    </w:p>
    <w:p w14:paraId="7189FD08" w14:textId="77777777" w:rsidR="00E47AF9" w:rsidRDefault="00E47AF9" w:rsidP="00E47AF9">
      <w:pPr>
        <w:jc w:val="both"/>
        <w:rPr>
          <w:rFonts w:ascii="Arial" w:hAnsi="Arial" w:cs="Arial"/>
          <w:sz w:val="24"/>
        </w:rPr>
      </w:pPr>
      <w:r>
        <w:rPr>
          <w:rFonts w:ascii="Arial" w:hAnsi="Arial" w:cs="Arial"/>
          <w:sz w:val="24"/>
        </w:rPr>
        <w:t>The Business Forum will play an active role in supporting identification and delivery of priorities as well as prioritising improvements and harnessing the support of local businesses to meet our shared objectives.</w:t>
      </w:r>
    </w:p>
    <w:p w14:paraId="55BD22B4" w14:textId="77777777" w:rsidR="00E47AF9" w:rsidRPr="00E47AF9" w:rsidRDefault="00E47AF9" w:rsidP="00E47AF9"/>
    <w:p w14:paraId="53E93013" w14:textId="77777777"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14:paraId="33E63D31" w14:textId="57415211" w:rsidR="00B066F0" w:rsidRDefault="00B066F0" w:rsidP="001D44D4">
      <w:pPr>
        <w:pStyle w:val="Heading2"/>
        <w:rPr>
          <w:rFonts w:ascii="Arial" w:eastAsia="Calibri" w:hAnsi="Arial" w:cs="Arial"/>
          <w:color w:val="7030A0"/>
          <w:sz w:val="28"/>
          <w:szCs w:val="28"/>
        </w:rPr>
      </w:pPr>
      <w:bookmarkStart w:id="792" w:name="_Hlk54877743"/>
      <w:bookmarkStart w:id="793" w:name="_Toc54878783"/>
      <w:r w:rsidRPr="001D44D4">
        <w:rPr>
          <w:rFonts w:ascii="Arial" w:eastAsia="Calibri" w:hAnsi="Arial" w:cs="Arial"/>
          <w:color w:val="7030A0"/>
          <w:sz w:val="28"/>
          <w:szCs w:val="28"/>
        </w:rPr>
        <w:lastRenderedPageBreak/>
        <w:t>Sustaining</w:t>
      </w:r>
      <w:r w:rsidRPr="00B066F0">
        <w:rPr>
          <w:rFonts w:ascii="Arial" w:hAnsi="Arial" w:cs="Arial"/>
          <w:sz w:val="24"/>
        </w:rPr>
        <w:t xml:space="preserve"> </w:t>
      </w:r>
      <w:r w:rsidR="00A906B7">
        <w:rPr>
          <w:rFonts w:ascii="Arial" w:eastAsia="Calibri" w:hAnsi="Arial" w:cs="Arial"/>
          <w:color w:val="7030A0"/>
          <w:sz w:val="28"/>
          <w:szCs w:val="28"/>
        </w:rPr>
        <w:t>Q</w:t>
      </w:r>
      <w:r w:rsidRPr="001D44D4">
        <w:rPr>
          <w:rFonts w:ascii="Arial" w:eastAsia="Calibri" w:hAnsi="Arial" w:cs="Arial"/>
          <w:color w:val="7030A0"/>
          <w:sz w:val="28"/>
          <w:szCs w:val="28"/>
        </w:rPr>
        <w:t>uality</w:t>
      </w:r>
      <w:r w:rsidRPr="00B066F0">
        <w:rPr>
          <w:rFonts w:ascii="Arial" w:hAnsi="Arial" w:cs="Arial"/>
          <w:sz w:val="24"/>
        </w:rPr>
        <w:t xml:space="preserve"> </w:t>
      </w:r>
      <w:r w:rsidR="00A906B7">
        <w:rPr>
          <w:rFonts w:ascii="Arial" w:eastAsia="Calibri" w:hAnsi="Arial" w:cs="Arial"/>
          <w:color w:val="7030A0"/>
          <w:sz w:val="28"/>
          <w:szCs w:val="28"/>
        </w:rPr>
        <w:t>E</w:t>
      </w:r>
      <w:r w:rsidRPr="001D44D4">
        <w:rPr>
          <w:rFonts w:ascii="Arial" w:eastAsia="Calibri" w:hAnsi="Arial" w:cs="Arial"/>
          <w:color w:val="7030A0"/>
          <w:sz w:val="28"/>
          <w:szCs w:val="28"/>
        </w:rPr>
        <w:t>ducation</w:t>
      </w:r>
      <w:r w:rsidR="00A906B7">
        <w:rPr>
          <w:rFonts w:ascii="Arial" w:eastAsia="Calibri" w:hAnsi="Arial" w:cs="Arial"/>
          <w:color w:val="7030A0"/>
          <w:sz w:val="28"/>
          <w:szCs w:val="28"/>
        </w:rPr>
        <w:t xml:space="preserve"> and T</w:t>
      </w:r>
      <w:r w:rsidR="004622A8">
        <w:rPr>
          <w:rFonts w:ascii="Arial" w:eastAsia="Calibri" w:hAnsi="Arial" w:cs="Arial"/>
          <w:color w:val="7030A0"/>
          <w:sz w:val="28"/>
          <w:szCs w:val="28"/>
        </w:rPr>
        <w:t>raining</w:t>
      </w:r>
      <w:bookmarkEnd w:id="793"/>
    </w:p>
    <w:p w14:paraId="22C6570C" w14:textId="77777777" w:rsidR="00C22404" w:rsidRDefault="00C22404" w:rsidP="00C22404">
      <w:pPr>
        <w:tabs>
          <w:tab w:val="num" w:pos="720"/>
        </w:tabs>
        <w:jc w:val="both"/>
        <w:rPr>
          <w:rFonts w:ascii="Arial" w:hAnsi="Arial" w:cs="Arial"/>
          <w:sz w:val="24"/>
          <w:szCs w:val="24"/>
        </w:rPr>
      </w:pPr>
      <w:r>
        <w:rPr>
          <w:rFonts w:ascii="Arial" w:hAnsi="Arial" w:cs="Arial"/>
          <w:sz w:val="24"/>
          <w:szCs w:val="24"/>
        </w:rPr>
        <w:t>Currently our schools are highly rated and perform well</w:t>
      </w:r>
      <w:r w:rsidR="00C51432" w:rsidRPr="00C51432">
        <w:rPr>
          <w:rFonts w:ascii="Arial" w:hAnsi="Arial" w:cs="Arial"/>
          <w:sz w:val="24"/>
          <w:szCs w:val="24"/>
        </w:rPr>
        <w:t xml:space="preserve"> </w:t>
      </w:r>
      <w:r w:rsidR="00C51432">
        <w:rPr>
          <w:rFonts w:ascii="Arial" w:hAnsi="Arial" w:cs="Arial"/>
          <w:sz w:val="24"/>
          <w:szCs w:val="24"/>
        </w:rPr>
        <w:t>overall</w:t>
      </w:r>
      <w:r>
        <w:rPr>
          <w:rFonts w:ascii="Arial" w:hAnsi="Arial" w:cs="Arial"/>
          <w:sz w:val="24"/>
          <w:szCs w:val="24"/>
        </w:rPr>
        <w:t>, but we want to ensure that everyone benefits from the education system to achieve the best they can.</w:t>
      </w:r>
    </w:p>
    <w:p w14:paraId="2E061D76" w14:textId="77777777" w:rsidR="001D44D4" w:rsidRDefault="001D44D4" w:rsidP="001D44D4">
      <w:pPr>
        <w:pStyle w:val="Heading3"/>
        <w:rPr>
          <w:rFonts w:ascii="Arial" w:hAnsi="Arial" w:cs="Arial"/>
          <w:sz w:val="24"/>
          <w:szCs w:val="24"/>
        </w:rPr>
      </w:pPr>
      <w:bookmarkStart w:id="794" w:name="_Toc54878784"/>
      <w:r w:rsidRPr="001D44D4">
        <w:rPr>
          <w:rFonts w:ascii="Arial" w:hAnsi="Arial" w:cs="Arial"/>
          <w:sz w:val="24"/>
          <w:szCs w:val="24"/>
        </w:rPr>
        <w:t>Our data tells us</w:t>
      </w:r>
      <w:bookmarkEnd w:id="794"/>
    </w:p>
    <w:p w14:paraId="3BA4F0E3" w14:textId="1A8F83AB" w:rsidR="00981E67" w:rsidRPr="00981E67" w:rsidRDefault="00981E67" w:rsidP="00981E67">
      <w:pPr>
        <w:tabs>
          <w:tab w:val="num" w:pos="720"/>
        </w:tabs>
        <w:jc w:val="both"/>
        <w:rPr>
          <w:rFonts w:ascii="Arial" w:hAnsi="Arial" w:cs="Arial"/>
          <w:sz w:val="24"/>
          <w:szCs w:val="24"/>
        </w:rPr>
      </w:pPr>
      <w:r>
        <w:rPr>
          <w:rFonts w:ascii="Arial" w:hAnsi="Arial" w:cs="Arial"/>
          <w:sz w:val="24"/>
          <w:szCs w:val="24"/>
        </w:rPr>
        <w:t>Overall our pupils perform well, but some groups do</w:t>
      </w:r>
      <w:r w:rsidR="007C75A0">
        <w:rPr>
          <w:rFonts w:ascii="Arial" w:hAnsi="Arial" w:cs="Arial"/>
          <w:sz w:val="24"/>
          <w:szCs w:val="24"/>
        </w:rPr>
        <w:t xml:space="preserve"> </w:t>
      </w:r>
      <w:r>
        <w:rPr>
          <w:rFonts w:ascii="Arial" w:hAnsi="Arial" w:cs="Arial"/>
          <w:sz w:val="24"/>
          <w:szCs w:val="24"/>
        </w:rPr>
        <w:t>n</w:t>
      </w:r>
      <w:r w:rsidR="007C75A0">
        <w:rPr>
          <w:rFonts w:ascii="Arial" w:hAnsi="Arial" w:cs="Arial"/>
          <w:sz w:val="24"/>
          <w:szCs w:val="24"/>
        </w:rPr>
        <w:t>o</w:t>
      </w:r>
      <w:r>
        <w:rPr>
          <w:rFonts w:ascii="Arial" w:hAnsi="Arial" w:cs="Arial"/>
          <w:sz w:val="24"/>
          <w:szCs w:val="24"/>
        </w:rPr>
        <w:t xml:space="preserve">t attain the same standard as their peers.  These groups include: looked after children; </w:t>
      </w:r>
      <w:r w:rsidR="00104439">
        <w:rPr>
          <w:rFonts w:ascii="Arial" w:hAnsi="Arial" w:cs="Arial"/>
          <w:sz w:val="24"/>
          <w:szCs w:val="24"/>
        </w:rPr>
        <w:t xml:space="preserve">Unaccompanied Asylum Seeking </w:t>
      </w:r>
      <w:r w:rsidR="00106F64">
        <w:rPr>
          <w:rFonts w:ascii="Arial" w:hAnsi="Arial" w:cs="Arial"/>
          <w:noProof/>
          <w:sz w:val="24"/>
          <w:szCs w:val="24"/>
          <w:lang w:eastAsia="en-GB"/>
        </w:rPr>
        <w:drawing>
          <wp:anchor distT="0" distB="0" distL="114300" distR="114300" simplePos="0" relativeHeight="251670528" behindDoc="1" locked="0" layoutInCell="1" allowOverlap="1" wp14:anchorId="2D14EED3" wp14:editId="74412A36">
            <wp:simplePos x="0" y="0"/>
            <wp:positionH relativeFrom="column">
              <wp:posOffset>2463165</wp:posOffset>
            </wp:positionH>
            <wp:positionV relativeFrom="paragraph">
              <wp:posOffset>628015</wp:posOffset>
            </wp:positionV>
            <wp:extent cx="3693160" cy="2447925"/>
            <wp:effectExtent l="0" t="0" r="2540" b="9525"/>
            <wp:wrapTight wrapText="bothSides">
              <wp:wrapPolygon edited="0">
                <wp:start x="0" y="0"/>
                <wp:lineTo x="0" y="21516"/>
                <wp:lineTo x="21503" y="21516"/>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3160" cy="2447925"/>
                    </a:xfrm>
                    <a:prstGeom prst="rect">
                      <a:avLst/>
                    </a:prstGeom>
                    <a:noFill/>
                  </pic:spPr>
                </pic:pic>
              </a:graphicData>
            </a:graphic>
            <wp14:sizeRelH relativeFrom="page">
              <wp14:pctWidth>0</wp14:pctWidth>
            </wp14:sizeRelH>
            <wp14:sizeRelV relativeFrom="page">
              <wp14:pctHeight>0</wp14:pctHeight>
            </wp14:sizeRelV>
          </wp:anchor>
        </w:drawing>
      </w:r>
      <w:r w:rsidR="00104439">
        <w:rPr>
          <w:rFonts w:ascii="Arial" w:hAnsi="Arial" w:cs="Arial"/>
          <w:sz w:val="24"/>
          <w:szCs w:val="24"/>
        </w:rPr>
        <w:t xml:space="preserve">Children (UASC); </w:t>
      </w:r>
      <w:r w:rsidR="00161D52">
        <w:rPr>
          <w:rFonts w:ascii="Arial" w:hAnsi="Arial" w:cs="Arial"/>
          <w:sz w:val="24"/>
          <w:szCs w:val="24"/>
        </w:rPr>
        <w:t xml:space="preserve">black boys; </w:t>
      </w:r>
      <w:r w:rsidR="00104439">
        <w:rPr>
          <w:rFonts w:ascii="Arial" w:hAnsi="Arial" w:cs="Arial"/>
          <w:sz w:val="24"/>
          <w:szCs w:val="24"/>
        </w:rPr>
        <w:t xml:space="preserve">and </w:t>
      </w:r>
      <w:r>
        <w:rPr>
          <w:rFonts w:ascii="Arial" w:hAnsi="Arial" w:cs="Arial"/>
          <w:sz w:val="24"/>
          <w:szCs w:val="24"/>
        </w:rPr>
        <w:t>white boys from mor</w:t>
      </w:r>
      <w:r w:rsidR="00104439">
        <w:rPr>
          <w:rFonts w:ascii="Arial" w:hAnsi="Arial" w:cs="Arial"/>
          <w:sz w:val="24"/>
          <w:szCs w:val="24"/>
        </w:rPr>
        <w:t>e deprived areas.</w:t>
      </w:r>
      <w:ins w:id="795" w:author="Rachel Gapp" w:date="2020-10-29T15:17:00Z">
        <w:r w:rsidR="00E871A9">
          <w:rPr>
            <w:rFonts w:ascii="Arial" w:hAnsi="Arial" w:cs="Arial"/>
            <w:sz w:val="24"/>
            <w:szCs w:val="24"/>
          </w:rPr>
          <w:t xml:space="preserve"> We also know that </w:t>
        </w:r>
      </w:ins>
      <w:ins w:id="796" w:author="Rachel Gapp" w:date="2020-10-29T15:20:00Z">
        <w:r w:rsidR="00E871A9">
          <w:rPr>
            <w:rFonts w:ascii="Arial" w:hAnsi="Arial" w:cs="Arial"/>
            <w:sz w:val="24"/>
            <w:szCs w:val="24"/>
          </w:rPr>
          <w:t>absence and exclusions</w:t>
        </w:r>
      </w:ins>
      <w:ins w:id="797" w:author="Rachel Gapp" w:date="2020-10-29T15:17:00Z">
        <w:r w:rsidR="00E871A9">
          <w:rPr>
            <w:rFonts w:ascii="Arial" w:hAnsi="Arial" w:cs="Arial"/>
            <w:sz w:val="24"/>
            <w:szCs w:val="24"/>
          </w:rPr>
          <w:t xml:space="preserve"> of </w:t>
        </w:r>
      </w:ins>
      <w:ins w:id="798" w:author="Rachel Gapp" w:date="2020-10-29T15:23:00Z">
        <w:r w:rsidR="00E871A9">
          <w:rPr>
            <w:rFonts w:ascii="Arial" w:hAnsi="Arial" w:cs="Arial"/>
            <w:sz w:val="24"/>
            <w:szCs w:val="24"/>
          </w:rPr>
          <w:t>children of black heritage</w:t>
        </w:r>
      </w:ins>
      <w:ins w:id="799" w:author="Rachel Gapp" w:date="2020-10-29T15:17:00Z">
        <w:r w:rsidR="00E871A9">
          <w:rPr>
            <w:rFonts w:ascii="Arial" w:hAnsi="Arial" w:cs="Arial"/>
            <w:sz w:val="24"/>
            <w:szCs w:val="24"/>
          </w:rPr>
          <w:t xml:space="preserve"> in Harrow schools</w:t>
        </w:r>
      </w:ins>
      <w:ins w:id="800" w:author="Rachel Gapp" w:date="2020-10-29T15:23:00Z">
        <w:r w:rsidR="00E871A9">
          <w:rPr>
            <w:rFonts w:ascii="Arial" w:hAnsi="Arial" w:cs="Arial"/>
            <w:sz w:val="24"/>
            <w:szCs w:val="24"/>
          </w:rPr>
          <w:t xml:space="preserve"> </w:t>
        </w:r>
      </w:ins>
      <w:ins w:id="801" w:author="Rachel Gapp" w:date="2020-10-29T15:25:00Z">
        <w:r w:rsidR="00FF6C9F">
          <w:rPr>
            <w:rFonts w:ascii="Arial" w:hAnsi="Arial" w:cs="Arial"/>
            <w:sz w:val="24"/>
            <w:szCs w:val="24"/>
          </w:rPr>
          <w:t>are</w:t>
        </w:r>
      </w:ins>
      <w:ins w:id="802" w:author="Rachel Gapp" w:date="2020-10-29T15:23:00Z">
        <w:r w:rsidR="00E871A9">
          <w:rPr>
            <w:rFonts w:ascii="Arial" w:hAnsi="Arial" w:cs="Arial"/>
            <w:sz w:val="24"/>
            <w:szCs w:val="24"/>
          </w:rPr>
          <w:t xml:space="preserve"> </w:t>
        </w:r>
      </w:ins>
      <w:ins w:id="803" w:author="Rachel Gapp" w:date="2020-10-29T15:24:00Z">
        <w:r w:rsidR="00E871A9">
          <w:rPr>
            <w:rFonts w:ascii="Arial" w:hAnsi="Arial" w:cs="Arial"/>
            <w:sz w:val="24"/>
            <w:szCs w:val="24"/>
          </w:rPr>
          <w:t>above the national average.</w:t>
        </w:r>
      </w:ins>
    </w:p>
    <w:p w14:paraId="41BA1712" w14:textId="72682FBB" w:rsidR="003D1FC2" w:rsidRDefault="00981E67" w:rsidP="003D1FC2">
      <w:pPr>
        <w:tabs>
          <w:tab w:val="num" w:pos="720"/>
        </w:tabs>
        <w:jc w:val="both"/>
        <w:rPr>
          <w:rFonts w:ascii="Arial" w:hAnsi="Arial" w:cs="Arial"/>
          <w:sz w:val="24"/>
          <w:szCs w:val="24"/>
        </w:rPr>
      </w:pPr>
      <w:r w:rsidRPr="00981E67">
        <w:rPr>
          <w:rFonts w:ascii="Arial" w:hAnsi="Arial" w:cs="Arial"/>
          <w:sz w:val="24"/>
          <w:szCs w:val="24"/>
        </w:rPr>
        <w:t xml:space="preserve">Comparing attainment data over time is difficult due to changed exam systems, but our </w:t>
      </w:r>
      <w:r w:rsidR="00E43DDF">
        <w:rPr>
          <w:rFonts w:ascii="Arial" w:hAnsi="Arial" w:cs="Arial"/>
          <w:sz w:val="24"/>
          <w:szCs w:val="24"/>
        </w:rPr>
        <w:t xml:space="preserve">provisional 2019 </w:t>
      </w:r>
      <w:r w:rsidRPr="00981E67">
        <w:rPr>
          <w:rFonts w:ascii="Arial" w:hAnsi="Arial" w:cs="Arial"/>
          <w:sz w:val="24"/>
          <w:szCs w:val="24"/>
        </w:rPr>
        <w:t xml:space="preserve">average </w:t>
      </w:r>
      <w:r w:rsidR="007C75A0">
        <w:rPr>
          <w:rFonts w:ascii="Arial" w:hAnsi="Arial" w:cs="Arial"/>
          <w:sz w:val="24"/>
          <w:szCs w:val="24"/>
        </w:rPr>
        <w:t>A</w:t>
      </w:r>
      <w:r w:rsidRPr="00981E67">
        <w:rPr>
          <w:rFonts w:ascii="Arial" w:hAnsi="Arial" w:cs="Arial"/>
          <w:sz w:val="24"/>
          <w:szCs w:val="24"/>
        </w:rPr>
        <w:t>ttainment 8 score of 50.</w:t>
      </w:r>
      <w:r w:rsidR="00E43DDF">
        <w:rPr>
          <w:rFonts w:ascii="Arial" w:hAnsi="Arial" w:cs="Arial"/>
          <w:sz w:val="24"/>
          <w:szCs w:val="24"/>
        </w:rPr>
        <w:t>8</w:t>
      </w:r>
      <w:r w:rsidRPr="00981E67">
        <w:rPr>
          <w:rFonts w:ascii="Arial" w:hAnsi="Arial" w:cs="Arial"/>
          <w:sz w:val="24"/>
          <w:szCs w:val="24"/>
        </w:rPr>
        <w:t xml:space="preserve"> is better than pupils in London (</w:t>
      </w:r>
      <w:r w:rsidR="00E43DDF">
        <w:rPr>
          <w:rFonts w:ascii="Arial" w:hAnsi="Arial" w:cs="Arial"/>
          <w:sz w:val="24"/>
          <w:szCs w:val="24"/>
        </w:rPr>
        <w:t>50</w:t>
      </w:r>
      <w:r w:rsidRPr="00981E67">
        <w:rPr>
          <w:rFonts w:ascii="Arial" w:hAnsi="Arial" w:cs="Arial"/>
          <w:sz w:val="24"/>
          <w:szCs w:val="24"/>
        </w:rPr>
        <w:t>.2) and nationally (46.</w:t>
      </w:r>
      <w:r w:rsidR="00E43DDF">
        <w:rPr>
          <w:rFonts w:ascii="Arial" w:hAnsi="Arial" w:cs="Arial"/>
          <w:sz w:val="24"/>
          <w:szCs w:val="24"/>
        </w:rPr>
        <w:t>7</w:t>
      </w:r>
      <w:r w:rsidRPr="00981E67">
        <w:rPr>
          <w:rFonts w:ascii="Arial" w:hAnsi="Arial" w:cs="Arial"/>
          <w:sz w:val="24"/>
          <w:szCs w:val="24"/>
        </w:rPr>
        <w:t>), but behind statistical neighbour’s score of 52.</w:t>
      </w:r>
      <w:r w:rsidR="00E43DDF">
        <w:rPr>
          <w:rFonts w:ascii="Arial" w:hAnsi="Arial" w:cs="Arial"/>
          <w:sz w:val="24"/>
          <w:szCs w:val="24"/>
        </w:rPr>
        <w:t>8</w:t>
      </w:r>
      <w:r>
        <w:rPr>
          <w:rFonts w:ascii="Arial" w:hAnsi="Arial" w:cs="Arial"/>
          <w:sz w:val="24"/>
          <w:szCs w:val="24"/>
        </w:rPr>
        <w:t>, which demonstrates the scale of improvement required for our lower attaining cohorts of pupils</w:t>
      </w:r>
      <w:r w:rsidRPr="00981E67">
        <w:rPr>
          <w:rFonts w:ascii="Arial" w:hAnsi="Arial" w:cs="Arial"/>
          <w:sz w:val="24"/>
          <w:szCs w:val="24"/>
        </w:rPr>
        <w:t>.</w:t>
      </w:r>
      <w:r w:rsidR="003D1FC2" w:rsidRPr="003D1FC2">
        <w:rPr>
          <w:rFonts w:ascii="Arial" w:hAnsi="Arial" w:cs="Arial"/>
          <w:sz w:val="24"/>
          <w:szCs w:val="24"/>
        </w:rPr>
        <w:t xml:space="preserve"> </w:t>
      </w:r>
    </w:p>
    <w:p w14:paraId="1B13E8E1" w14:textId="21FC0BBA" w:rsidR="003D1FC2" w:rsidRDefault="003D1FC2" w:rsidP="003D1FC2">
      <w:pPr>
        <w:tabs>
          <w:tab w:val="num" w:pos="720"/>
        </w:tabs>
        <w:jc w:val="both"/>
        <w:rPr>
          <w:rFonts w:ascii="Arial" w:hAnsi="Arial" w:cs="Arial"/>
          <w:sz w:val="24"/>
          <w:szCs w:val="24"/>
        </w:rPr>
      </w:pPr>
      <w:r>
        <w:rPr>
          <w:rFonts w:ascii="Arial" w:hAnsi="Arial" w:cs="Arial"/>
          <w:sz w:val="24"/>
          <w:szCs w:val="24"/>
        </w:rPr>
        <w:t>Employment, Education and Training (</w:t>
      </w:r>
      <w:r w:rsidRPr="00981E67">
        <w:rPr>
          <w:rFonts w:ascii="Arial" w:hAnsi="Arial" w:cs="Arial"/>
          <w:sz w:val="24"/>
          <w:szCs w:val="24"/>
        </w:rPr>
        <w:t>EET</w:t>
      </w:r>
      <w:r>
        <w:rPr>
          <w:rFonts w:ascii="Arial" w:hAnsi="Arial" w:cs="Arial"/>
          <w:sz w:val="24"/>
          <w:szCs w:val="24"/>
        </w:rPr>
        <w:t>)</w:t>
      </w:r>
      <w:r w:rsidRPr="00981E67">
        <w:rPr>
          <w:rFonts w:ascii="Arial" w:hAnsi="Arial" w:cs="Arial"/>
          <w:sz w:val="24"/>
          <w:szCs w:val="24"/>
        </w:rPr>
        <w:t xml:space="preserve"> rates are amongst the very best in England and are sustained at around 99% for local young people age</w:t>
      </w:r>
      <w:r w:rsidR="007C75A0">
        <w:rPr>
          <w:rFonts w:ascii="Arial" w:hAnsi="Arial" w:cs="Arial"/>
          <w:sz w:val="24"/>
          <w:szCs w:val="24"/>
        </w:rPr>
        <w:t>d</w:t>
      </w:r>
      <w:r w:rsidRPr="00981E67">
        <w:rPr>
          <w:rFonts w:ascii="Arial" w:hAnsi="Arial" w:cs="Arial"/>
          <w:sz w:val="24"/>
          <w:szCs w:val="24"/>
        </w:rPr>
        <w:t xml:space="preserve"> 16-18.</w:t>
      </w:r>
    </w:p>
    <w:tbl>
      <w:tblPr>
        <w:tblStyle w:val="TableGrid"/>
        <w:tblW w:w="0" w:type="auto"/>
        <w:tblLook w:val="04A0" w:firstRow="1" w:lastRow="0" w:firstColumn="1" w:lastColumn="0" w:noHBand="0" w:noVBand="1"/>
      </w:tblPr>
      <w:tblGrid>
        <w:gridCol w:w="9638"/>
      </w:tblGrid>
      <w:tr w:rsidR="007D7B44" w14:paraId="314DC4C7" w14:textId="77777777" w:rsidTr="007D7B44">
        <w:tc>
          <w:tcPr>
            <w:tcW w:w="9854" w:type="dxa"/>
            <w:tcBorders>
              <w:top w:val="nil"/>
              <w:left w:val="nil"/>
              <w:bottom w:val="nil"/>
              <w:right w:val="nil"/>
            </w:tcBorders>
            <w:shd w:val="clear" w:color="auto" w:fill="FDE9D9" w:themeFill="accent6" w:themeFillTint="33"/>
          </w:tcPr>
          <w:p w14:paraId="65D9C352" w14:textId="77777777" w:rsidR="007D7B44" w:rsidRDefault="007D7B44" w:rsidP="007D7B44">
            <w:pPr>
              <w:pStyle w:val="Heading3"/>
              <w:outlineLvl w:val="2"/>
              <w:rPr>
                <w:rFonts w:ascii="Arial" w:hAnsi="Arial" w:cs="Arial"/>
                <w:sz w:val="24"/>
              </w:rPr>
            </w:pPr>
            <w:bookmarkStart w:id="804" w:name="_Toc54878785"/>
            <w:r w:rsidRPr="001D44D4">
              <w:rPr>
                <w:rFonts w:ascii="Arial" w:hAnsi="Arial" w:cs="Arial"/>
                <w:sz w:val="24"/>
                <w:szCs w:val="24"/>
              </w:rPr>
              <w:t>Our</w:t>
            </w:r>
            <w:r>
              <w:rPr>
                <w:rFonts w:ascii="Arial" w:hAnsi="Arial" w:cs="Arial"/>
                <w:sz w:val="24"/>
              </w:rPr>
              <w:t xml:space="preserve"> proposed objectives</w:t>
            </w:r>
            <w:bookmarkEnd w:id="804"/>
          </w:p>
          <w:p w14:paraId="6E271AD8" w14:textId="77777777"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6D3DCC8C" w14:textId="77777777"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All schools</w:t>
            </w:r>
            <w:r>
              <w:rPr>
                <w:rFonts w:ascii="Arial" w:hAnsi="Arial" w:cs="Arial"/>
                <w:sz w:val="24"/>
                <w:szCs w:val="24"/>
              </w:rPr>
              <w:t>, colleges and other educational settings</w:t>
            </w:r>
            <w:r w:rsidRPr="00EA104F">
              <w:rPr>
                <w:rFonts w:ascii="Arial" w:hAnsi="Arial" w:cs="Arial"/>
                <w:sz w:val="24"/>
                <w:szCs w:val="24"/>
              </w:rPr>
              <w:t xml:space="preserve"> are rated as good or outstanding</w:t>
            </w:r>
          </w:p>
          <w:p w14:paraId="3D59270D" w14:textId="4DF42DE4" w:rsidR="00AF3985" w:rsidRPr="002B6517" w:rsidDel="002B6517" w:rsidRDefault="007D7B44" w:rsidP="002B6517">
            <w:pPr>
              <w:numPr>
                <w:ilvl w:val="1"/>
                <w:numId w:val="10"/>
              </w:numPr>
              <w:tabs>
                <w:tab w:val="clear" w:pos="1440"/>
                <w:tab w:val="num" w:pos="720"/>
              </w:tabs>
              <w:spacing w:after="120"/>
              <w:ind w:left="709" w:hanging="357"/>
              <w:rPr>
                <w:del w:id="805" w:author="Rachel Gapp" w:date="2020-10-13T18:21:00Z"/>
                <w:rFonts w:ascii="Arial" w:hAnsi="Arial" w:cs="Arial"/>
              </w:rPr>
            </w:pPr>
            <w:r w:rsidRPr="00EA104F">
              <w:rPr>
                <w:rFonts w:ascii="Arial" w:hAnsi="Arial" w:cs="Arial"/>
              </w:rPr>
              <w:t xml:space="preserve">Addressing </w:t>
            </w:r>
            <w:del w:id="806" w:author="Rachel Gapp" w:date="2020-10-13T17:43:00Z">
              <w:r w:rsidDel="00AF3985">
                <w:rPr>
                  <w:rFonts w:ascii="Arial" w:hAnsi="Arial" w:cs="Arial"/>
                </w:rPr>
                <w:delText>inconsistent</w:delText>
              </w:r>
              <w:r w:rsidRPr="00EA104F" w:rsidDel="00AF3985">
                <w:rPr>
                  <w:rFonts w:ascii="Arial" w:hAnsi="Arial" w:cs="Arial"/>
                </w:rPr>
                <w:delText xml:space="preserve"> </w:delText>
              </w:r>
            </w:del>
            <w:ins w:id="807" w:author="Rachel Gapp" w:date="2020-10-13T17:43:00Z">
              <w:r w:rsidR="00AF3985">
                <w:rPr>
                  <w:rFonts w:ascii="Arial" w:hAnsi="Arial" w:cs="Arial"/>
                </w:rPr>
                <w:t>disproportionate</w:t>
              </w:r>
              <w:r w:rsidR="00AF3985" w:rsidRPr="00EA104F">
                <w:rPr>
                  <w:rFonts w:ascii="Arial" w:hAnsi="Arial" w:cs="Arial"/>
                </w:rPr>
                <w:t xml:space="preserve"> </w:t>
              </w:r>
            </w:ins>
            <w:r w:rsidRPr="00EA104F">
              <w:rPr>
                <w:rFonts w:ascii="Arial" w:hAnsi="Arial" w:cs="Arial"/>
              </w:rPr>
              <w:t>educational opportunities</w:t>
            </w:r>
          </w:p>
          <w:p w14:paraId="199FA003" w14:textId="77777777" w:rsidR="007D7B44" w:rsidRPr="00EA104F" w:rsidRDefault="007D7B44" w:rsidP="007D7B44">
            <w:pPr>
              <w:tabs>
                <w:tab w:val="num" w:pos="720"/>
              </w:tabs>
              <w:jc w:val="both"/>
              <w:rPr>
                <w:rFonts w:ascii="Arial" w:hAnsi="Arial" w:cs="Arial"/>
                <w:sz w:val="24"/>
                <w:szCs w:val="24"/>
              </w:rPr>
            </w:pPr>
            <w:r>
              <w:rPr>
                <w:rFonts w:ascii="Arial" w:hAnsi="Arial" w:cs="Arial"/>
                <w:sz w:val="24"/>
                <w:szCs w:val="24"/>
              </w:rPr>
              <w:t>A</w:t>
            </w:r>
            <w:r w:rsidRPr="00EA104F">
              <w:rPr>
                <w:rFonts w:ascii="Arial" w:hAnsi="Arial" w:cs="Arial"/>
                <w:sz w:val="24"/>
                <w:szCs w:val="24"/>
              </w:rPr>
              <w:t xml:space="preserve">ll </w:t>
            </w:r>
            <w:r>
              <w:rPr>
                <w:rFonts w:ascii="Arial" w:hAnsi="Arial" w:cs="Arial"/>
                <w:sz w:val="24"/>
                <w:szCs w:val="24"/>
              </w:rPr>
              <w:t>under</w:t>
            </w:r>
            <w:r w:rsidRPr="00EA104F">
              <w:rPr>
                <w:rFonts w:ascii="Arial" w:hAnsi="Arial" w:cs="Arial"/>
                <w:sz w:val="24"/>
                <w:szCs w:val="24"/>
              </w:rPr>
              <w:t>achieving</w:t>
            </w:r>
            <w:r>
              <w:rPr>
                <w:rFonts w:ascii="Arial" w:hAnsi="Arial" w:cs="Arial"/>
                <w:sz w:val="24"/>
                <w:szCs w:val="24"/>
              </w:rPr>
              <w:t xml:space="preserve"> groups achieve</w:t>
            </w:r>
            <w:r w:rsidRPr="00EA104F">
              <w:rPr>
                <w:rFonts w:ascii="Arial" w:hAnsi="Arial" w:cs="Arial"/>
                <w:sz w:val="24"/>
                <w:szCs w:val="24"/>
              </w:rPr>
              <w:t xml:space="preserve"> in line with or better than their peers</w:t>
            </w:r>
          </w:p>
          <w:p w14:paraId="1BCA53C1" w14:textId="77777777"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Addressing the attainment gap</w:t>
            </w:r>
          </w:p>
          <w:p w14:paraId="3BFBE396" w14:textId="77777777"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All people have the level of qualifications required to meet their employment aspirations</w:t>
            </w:r>
          </w:p>
          <w:p w14:paraId="4956CE7A" w14:textId="77777777" w:rsidR="007D7B44" w:rsidRPr="00EA104F"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Addressing low pay employment and poverty</w:t>
            </w:r>
          </w:p>
          <w:p w14:paraId="223C081F" w14:textId="77777777" w:rsidR="007D7B44" w:rsidRPr="00EA104F" w:rsidRDefault="007D7B44" w:rsidP="007D7B44">
            <w:pPr>
              <w:tabs>
                <w:tab w:val="num" w:pos="720"/>
              </w:tabs>
              <w:jc w:val="both"/>
              <w:rPr>
                <w:rFonts w:ascii="Arial" w:hAnsi="Arial" w:cs="Arial"/>
                <w:sz w:val="24"/>
                <w:szCs w:val="24"/>
              </w:rPr>
            </w:pPr>
            <w:r w:rsidRPr="00EA104F">
              <w:rPr>
                <w:rFonts w:ascii="Arial" w:hAnsi="Arial" w:cs="Arial"/>
                <w:sz w:val="24"/>
                <w:szCs w:val="24"/>
              </w:rPr>
              <w:t>Everyone is able to benefit from lifelong learning</w:t>
            </w:r>
            <w:r>
              <w:rPr>
                <w:rFonts w:ascii="Arial" w:hAnsi="Arial" w:cs="Arial"/>
                <w:sz w:val="24"/>
                <w:szCs w:val="24"/>
              </w:rPr>
              <w:t>, training</w:t>
            </w:r>
            <w:r w:rsidRPr="00EA104F">
              <w:rPr>
                <w:rFonts w:ascii="Arial" w:hAnsi="Arial" w:cs="Arial"/>
                <w:sz w:val="24"/>
                <w:szCs w:val="24"/>
              </w:rPr>
              <w:t xml:space="preserve"> and enrichment opportunities</w:t>
            </w:r>
          </w:p>
          <w:p w14:paraId="74105304" w14:textId="77777777" w:rsidR="007D7B44" w:rsidRPr="007D7B44" w:rsidRDefault="007D7B44" w:rsidP="007D7B44">
            <w:pPr>
              <w:numPr>
                <w:ilvl w:val="1"/>
                <w:numId w:val="10"/>
              </w:numPr>
              <w:tabs>
                <w:tab w:val="clear" w:pos="1440"/>
                <w:tab w:val="num" w:pos="720"/>
              </w:tabs>
              <w:spacing w:after="120"/>
              <w:ind w:left="709" w:hanging="357"/>
              <w:rPr>
                <w:rFonts w:ascii="Arial" w:hAnsi="Arial" w:cs="Arial"/>
              </w:rPr>
            </w:pPr>
            <w:r w:rsidRPr="00EA104F">
              <w:rPr>
                <w:rFonts w:ascii="Arial" w:hAnsi="Arial" w:cs="Arial"/>
              </w:rPr>
              <w:t xml:space="preserve">Addressing </w:t>
            </w:r>
            <w:r>
              <w:rPr>
                <w:rFonts w:ascii="Arial" w:hAnsi="Arial" w:cs="Arial"/>
              </w:rPr>
              <w:t>poverty</w:t>
            </w:r>
            <w:r w:rsidRPr="00EA104F">
              <w:rPr>
                <w:rFonts w:ascii="Arial" w:hAnsi="Arial" w:cs="Arial"/>
              </w:rPr>
              <w:t xml:space="preserve"> and improved mental health</w:t>
            </w:r>
          </w:p>
        </w:tc>
      </w:tr>
    </w:tbl>
    <w:p w14:paraId="0F82D7BE" w14:textId="77777777" w:rsidR="00456DDD" w:rsidRDefault="00456DDD" w:rsidP="00456DDD">
      <w:pPr>
        <w:pStyle w:val="Heading3"/>
        <w:rPr>
          <w:rFonts w:ascii="Arial" w:hAnsi="Arial" w:cs="Arial"/>
          <w:sz w:val="24"/>
        </w:rPr>
      </w:pPr>
      <w:bookmarkStart w:id="808" w:name="_Toc54878786"/>
      <w:r>
        <w:rPr>
          <w:rFonts w:ascii="Arial" w:hAnsi="Arial" w:cs="Arial"/>
          <w:sz w:val="24"/>
          <w:szCs w:val="24"/>
        </w:rPr>
        <w:t>The ‘Big Idea’</w:t>
      </w:r>
      <w:bookmarkEnd w:id="808"/>
    </w:p>
    <w:p w14:paraId="6F26514C" w14:textId="74F8BA03" w:rsidR="002B6517" w:rsidRPr="00EA104F" w:rsidRDefault="00456DDD" w:rsidP="002B6517">
      <w:pPr>
        <w:spacing w:after="120"/>
        <w:rPr>
          <w:ins w:id="809" w:author="Rachel Gapp" w:date="2020-10-13T18:21:00Z"/>
          <w:rFonts w:ascii="Arial" w:hAnsi="Arial" w:cs="Arial"/>
        </w:rPr>
      </w:pPr>
      <w:r>
        <w:rPr>
          <w:rFonts w:ascii="Arial" w:hAnsi="Arial" w:cs="Arial"/>
          <w:sz w:val="24"/>
        </w:rPr>
        <w:t>We will</w:t>
      </w:r>
      <w:r w:rsidR="000B6359">
        <w:rPr>
          <w:rFonts w:ascii="Arial" w:hAnsi="Arial" w:cs="Arial"/>
          <w:sz w:val="24"/>
        </w:rPr>
        <w:t xml:space="preserve"> tackle </w:t>
      </w:r>
      <w:ins w:id="810" w:author="Rachel Gapp" w:date="2020-10-13T18:21:00Z">
        <w:r w:rsidR="002B6517">
          <w:rPr>
            <w:rFonts w:ascii="Arial" w:hAnsi="Arial" w:cs="Arial"/>
            <w:sz w:val="24"/>
          </w:rPr>
          <w:t xml:space="preserve">racism and </w:t>
        </w:r>
      </w:ins>
      <w:r w:rsidR="000B6359">
        <w:rPr>
          <w:rFonts w:ascii="Arial" w:hAnsi="Arial" w:cs="Arial"/>
          <w:sz w:val="24"/>
        </w:rPr>
        <w:t xml:space="preserve">inequality by addressing the attainment gap: ensuring that underachieving groups all </w:t>
      </w:r>
      <w:r w:rsidR="002278F8">
        <w:rPr>
          <w:rFonts w:ascii="Arial" w:hAnsi="Arial" w:cs="Arial"/>
          <w:sz w:val="24"/>
        </w:rPr>
        <w:t>perform</w:t>
      </w:r>
      <w:r w:rsidR="000B6359">
        <w:rPr>
          <w:rFonts w:ascii="Arial" w:hAnsi="Arial" w:cs="Arial"/>
          <w:sz w:val="24"/>
        </w:rPr>
        <w:t xml:space="preserve"> in line with, or better than, their peers</w:t>
      </w:r>
      <w:ins w:id="811" w:author="Rachel Gapp" w:date="2020-10-13T18:22:00Z">
        <w:r w:rsidR="002B6517">
          <w:rPr>
            <w:rFonts w:ascii="Arial" w:hAnsi="Arial" w:cs="Arial"/>
            <w:sz w:val="24"/>
          </w:rPr>
          <w:t xml:space="preserve"> and </w:t>
        </w:r>
      </w:ins>
      <w:del w:id="812" w:author="Rachel Gapp" w:date="2020-10-13T18:22:00Z">
        <w:r w:rsidR="00EA6978" w:rsidDel="002B6517">
          <w:rPr>
            <w:rFonts w:ascii="Arial" w:hAnsi="Arial" w:cs="Arial"/>
            <w:sz w:val="24"/>
          </w:rPr>
          <w:delText xml:space="preserve">.  </w:delText>
        </w:r>
      </w:del>
      <w:ins w:id="813" w:author="Rachel Gapp" w:date="2020-10-13T18:22:00Z">
        <w:r w:rsidR="002B6517">
          <w:rPr>
            <w:rFonts w:ascii="Arial" w:hAnsi="Arial" w:cs="Arial"/>
            <w:sz w:val="24"/>
          </w:rPr>
          <w:t>w</w:t>
        </w:r>
      </w:ins>
      <w:ins w:id="814" w:author="Rachel Gapp" w:date="2020-10-13T18:21:00Z">
        <w:r w:rsidR="002B6517">
          <w:rPr>
            <w:rFonts w:ascii="Arial" w:hAnsi="Arial" w:cs="Arial"/>
          </w:rPr>
          <w:t>ork</w:t>
        </w:r>
      </w:ins>
      <w:ins w:id="815" w:author="Rachel Gapp" w:date="2020-10-13T18:22:00Z">
        <w:r w:rsidR="002B6517">
          <w:rPr>
            <w:rFonts w:ascii="Arial" w:hAnsi="Arial" w:cs="Arial"/>
          </w:rPr>
          <w:t>ing</w:t>
        </w:r>
      </w:ins>
      <w:ins w:id="816" w:author="Rachel Gapp" w:date="2020-10-13T18:21:00Z">
        <w:r w:rsidR="002B6517">
          <w:rPr>
            <w:rFonts w:ascii="Arial" w:hAnsi="Arial" w:cs="Arial"/>
          </w:rPr>
          <w:t xml:space="preserve"> with schools to </w:t>
        </w:r>
      </w:ins>
      <w:ins w:id="817" w:author="Rachel Gapp" w:date="2020-10-29T15:26:00Z">
        <w:r w:rsidR="00FF6C9F">
          <w:rPr>
            <w:rFonts w:ascii="Arial" w:hAnsi="Arial" w:cs="Arial"/>
          </w:rPr>
          <w:t xml:space="preserve">address the disproportionality in absences and exclusions and </w:t>
        </w:r>
      </w:ins>
      <w:ins w:id="818" w:author="Rachel Gapp" w:date="2020-10-29T15:27:00Z">
        <w:r w:rsidR="00FF6C9F">
          <w:rPr>
            <w:rFonts w:ascii="Arial" w:hAnsi="Arial" w:cs="Arial"/>
          </w:rPr>
          <w:t xml:space="preserve">to </w:t>
        </w:r>
      </w:ins>
      <w:ins w:id="819" w:author="Rachel Gapp" w:date="2020-10-13T18:21:00Z">
        <w:r w:rsidR="002B6517">
          <w:rPr>
            <w:rFonts w:ascii="Arial" w:hAnsi="Arial" w:cs="Arial"/>
          </w:rPr>
          <w:t>develop a more black focussed curriculum</w:t>
        </w:r>
      </w:ins>
      <w:ins w:id="820" w:author="Rachel Gapp" w:date="2020-10-13T18:22:00Z">
        <w:r w:rsidR="002B6517">
          <w:rPr>
            <w:rFonts w:ascii="Arial" w:hAnsi="Arial" w:cs="Arial"/>
          </w:rPr>
          <w:t>.</w:t>
        </w:r>
      </w:ins>
    </w:p>
    <w:p w14:paraId="479F4DD1" w14:textId="5D5A9C89" w:rsidR="00456DDD" w:rsidRDefault="00EA6978" w:rsidP="00456DDD">
      <w:pPr>
        <w:jc w:val="both"/>
        <w:rPr>
          <w:rFonts w:ascii="Arial" w:hAnsi="Arial" w:cs="Arial"/>
          <w:sz w:val="24"/>
        </w:rPr>
      </w:pPr>
      <w:r>
        <w:rPr>
          <w:rFonts w:ascii="Arial" w:hAnsi="Arial" w:cs="Arial"/>
          <w:sz w:val="24"/>
        </w:rPr>
        <w:t xml:space="preserve">We also want to </w:t>
      </w:r>
      <w:r w:rsidR="000B6359">
        <w:rPr>
          <w:rFonts w:ascii="Arial" w:hAnsi="Arial" w:cs="Arial"/>
          <w:sz w:val="24"/>
        </w:rPr>
        <w:t xml:space="preserve">attract a university for Harrow and </w:t>
      </w:r>
      <w:r w:rsidR="00456DDD">
        <w:rPr>
          <w:rFonts w:ascii="Arial" w:hAnsi="Arial" w:cs="Arial"/>
          <w:sz w:val="24"/>
        </w:rPr>
        <w:t xml:space="preserve">strengthen relationships with the colleges to ensure a coherent post-school offer in </w:t>
      </w:r>
      <w:r w:rsidR="007C75A0">
        <w:rPr>
          <w:rFonts w:ascii="Arial" w:hAnsi="Arial" w:cs="Arial"/>
          <w:sz w:val="24"/>
        </w:rPr>
        <w:t xml:space="preserve">the </w:t>
      </w:r>
      <w:r w:rsidR="00456DDD">
        <w:rPr>
          <w:rFonts w:ascii="Arial" w:hAnsi="Arial" w:cs="Arial"/>
          <w:sz w:val="24"/>
        </w:rPr>
        <w:t>borough for everyone.</w:t>
      </w:r>
    </w:p>
    <w:p w14:paraId="4579158E" w14:textId="77777777" w:rsidR="0093274E" w:rsidRDefault="0093274E" w:rsidP="0093274E">
      <w:pPr>
        <w:pStyle w:val="Heading3"/>
        <w:rPr>
          <w:rFonts w:ascii="Arial" w:hAnsi="Arial" w:cs="Arial"/>
          <w:sz w:val="24"/>
        </w:rPr>
      </w:pPr>
      <w:bookmarkStart w:id="821" w:name="_Toc54878787"/>
      <w:r>
        <w:rPr>
          <w:rFonts w:ascii="Arial" w:hAnsi="Arial" w:cs="Arial"/>
          <w:sz w:val="24"/>
          <w:szCs w:val="24"/>
        </w:rPr>
        <w:lastRenderedPageBreak/>
        <w:t>How we will deliver our</w:t>
      </w:r>
      <w:r>
        <w:rPr>
          <w:rFonts w:ascii="Arial" w:hAnsi="Arial" w:cs="Arial"/>
          <w:sz w:val="24"/>
        </w:rPr>
        <w:t xml:space="preserve"> objectives</w:t>
      </w:r>
      <w:bookmarkEnd w:id="821"/>
    </w:p>
    <w:p w14:paraId="364C7A45" w14:textId="4CD31A61" w:rsidR="007D7B44" w:rsidRDefault="00DB0ED0" w:rsidP="00106F64">
      <w:pPr>
        <w:jc w:val="both"/>
        <w:rPr>
          <w:rFonts w:ascii="Arial" w:eastAsia="Calibri" w:hAnsi="Arial" w:cs="Arial"/>
          <w:b/>
          <w:bCs/>
          <w:color w:val="7030A0"/>
          <w:sz w:val="28"/>
          <w:szCs w:val="28"/>
        </w:rPr>
      </w:pPr>
      <w:r>
        <w:rPr>
          <w:rFonts w:ascii="Arial" w:hAnsi="Arial" w:cs="Arial"/>
          <w:sz w:val="24"/>
        </w:rPr>
        <w:t xml:space="preserve">Schools within the borough will be key to delivering on these objectives </w:t>
      </w:r>
      <w:r w:rsidR="006D661D">
        <w:rPr>
          <w:rFonts w:ascii="Arial" w:hAnsi="Arial" w:cs="Arial"/>
          <w:sz w:val="24"/>
        </w:rPr>
        <w:t xml:space="preserve">and </w:t>
      </w:r>
      <w:r>
        <w:rPr>
          <w:rFonts w:ascii="Arial" w:hAnsi="Arial" w:cs="Arial"/>
          <w:sz w:val="24"/>
        </w:rPr>
        <w:t xml:space="preserve">the </w:t>
      </w:r>
      <w:r w:rsidR="006D661D">
        <w:rPr>
          <w:rFonts w:ascii="Arial" w:hAnsi="Arial" w:cs="Arial"/>
          <w:sz w:val="24"/>
        </w:rPr>
        <w:t>Adult Learning</w:t>
      </w:r>
      <w:r w:rsidR="0093274E">
        <w:rPr>
          <w:rFonts w:ascii="Arial" w:hAnsi="Arial" w:cs="Arial"/>
          <w:sz w:val="24"/>
        </w:rPr>
        <w:t xml:space="preserve"> Strategy will be one of the key strategies supporting </w:t>
      </w:r>
      <w:r w:rsidR="007C75A0">
        <w:rPr>
          <w:rFonts w:ascii="Arial" w:hAnsi="Arial" w:cs="Arial"/>
          <w:sz w:val="24"/>
        </w:rPr>
        <w:t xml:space="preserve">the </w:t>
      </w:r>
      <w:r w:rsidR="0093274E">
        <w:rPr>
          <w:rFonts w:ascii="Arial" w:hAnsi="Arial" w:cs="Arial"/>
          <w:sz w:val="24"/>
        </w:rPr>
        <w:t>delivery of a high quality education system that works for everyone.</w:t>
      </w:r>
      <w:bookmarkEnd w:id="792"/>
      <w:r w:rsidR="007D7B44">
        <w:rPr>
          <w:rFonts w:ascii="Arial" w:eastAsia="Calibri" w:hAnsi="Arial" w:cs="Arial"/>
          <w:color w:val="7030A0"/>
          <w:sz w:val="28"/>
          <w:szCs w:val="28"/>
        </w:rPr>
        <w:br w:type="page"/>
      </w:r>
    </w:p>
    <w:p w14:paraId="2EFB66CF" w14:textId="15DC4354" w:rsidR="00B066F0" w:rsidRDefault="00B066F0" w:rsidP="001D44D4">
      <w:pPr>
        <w:pStyle w:val="Heading2"/>
        <w:rPr>
          <w:rFonts w:ascii="Arial" w:eastAsia="Calibri" w:hAnsi="Arial" w:cs="Arial"/>
          <w:color w:val="7030A0"/>
          <w:sz w:val="28"/>
          <w:szCs w:val="28"/>
        </w:rPr>
      </w:pPr>
      <w:bookmarkStart w:id="822" w:name="_Toc54878788"/>
      <w:r w:rsidRPr="001D44D4">
        <w:rPr>
          <w:rFonts w:ascii="Arial" w:eastAsia="Calibri" w:hAnsi="Arial" w:cs="Arial"/>
          <w:color w:val="7030A0"/>
          <w:sz w:val="28"/>
          <w:szCs w:val="28"/>
        </w:rPr>
        <w:lastRenderedPageBreak/>
        <w:t>Celebrating</w:t>
      </w:r>
      <w:r w:rsidRPr="00B066F0">
        <w:rPr>
          <w:rFonts w:ascii="Arial" w:hAnsi="Arial" w:cs="Arial"/>
          <w:sz w:val="24"/>
        </w:rPr>
        <w:t xml:space="preserve"> </w:t>
      </w:r>
      <w:r w:rsidR="00A906B7">
        <w:rPr>
          <w:rFonts w:ascii="Arial" w:eastAsia="Calibri" w:hAnsi="Arial" w:cs="Arial"/>
          <w:color w:val="7030A0"/>
          <w:sz w:val="28"/>
          <w:szCs w:val="28"/>
        </w:rPr>
        <w:t>C</w:t>
      </w:r>
      <w:r w:rsidRPr="001D44D4">
        <w:rPr>
          <w:rFonts w:ascii="Arial" w:eastAsia="Calibri" w:hAnsi="Arial" w:cs="Arial"/>
          <w:color w:val="7030A0"/>
          <w:sz w:val="28"/>
          <w:szCs w:val="28"/>
        </w:rPr>
        <w:t>ommunities</w:t>
      </w:r>
      <w:r w:rsidRPr="00B066F0">
        <w:rPr>
          <w:rFonts w:ascii="Arial" w:hAnsi="Arial" w:cs="Arial"/>
          <w:sz w:val="24"/>
        </w:rPr>
        <w:t xml:space="preserve"> </w:t>
      </w:r>
      <w:r w:rsidRPr="001D44D4">
        <w:rPr>
          <w:rFonts w:ascii="Arial" w:eastAsia="Calibri" w:hAnsi="Arial" w:cs="Arial"/>
          <w:color w:val="7030A0"/>
          <w:sz w:val="28"/>
          <w:szCs w:val="28"/>
        </w:rPr>
        <w:t>and</w:t>
      </w:r>
      <w:r w:rsidRPr="00B066F0">
        <w:rPr>
          <w:rFonts w:ascii="Arial" w:hAnsi="Arial" w:cs="Arial"/>
          <w:sz w:val="24"/>
        </w:rPr>
        <w:t xml:space="preserve"> </w:t>
      </w:r>
      <w:r w:rsidR="00A906B7">
        <w:rPr>
          <w:rFonts w:ascii="Arial" w:eastAsia="Calibri" w:hAnsi="Arial" w:cs="Arial"/>
          <w:color w:val="7030A0"/>
          <w:sz w:val="28"/>
          <w:szCs w:val="28"/>
        </w:rPr>
        <w:t>C</w:t>
      </w:r>
      <w:r w:rsidRPr="001D44D4">
        <w:rPr>
          <w:rFonts w:ascii="Arial" w:eastAsia="Calibri" w:hAnsi="Arial" w:cs="Arial"/>
          <w:color w:val="7030A0"/>
          <w:sz w:val="28"/>
          <w:szCs w:val="28"/>
        </w:rPr>
        <w:t>ohesion</w:t>
      </w:r>
      <w:bookmarkEnd w:id="822"/>
    </w:p>
    <w:p w14:paraId="7DA3E072" w14:textId="0408D66B" w:rsidR="00846CAF" w:rsidRDefault="00846CAF" w:rsidP="00846CAF">
      <w:pPr>
        <w:jc w:val="both"/>
        <w:rPr>
          <w:rFonts w:ascii="Arial" w:hAnsi="Arial" w:cs="Arial"/>
          <w:sz w:val="24"/>
          <w:szCs w:val="24"/>
        </w:rPr>
      </w:pPr>
      <w:r>
        <w:rPr>
          <w:rFonts w:ascii="Arial" w:hAnsi="Arial" w:cs="Arial"/>
          <w:sz w:val="24"/>
          <w:szCs w:val="24"/>
        </w:rPr>
        <w:t xml:space="preserve">The nature of our borough and the communities it comprises </w:t>
      </w:r>
      <w:r w:rsidR="007F00ED">
        <w:rPr>
          <w:rFonts w:ascii="Arial" w:hAnsi="Arial" w:cs="Arial"/>
          <w:sz w:val="24"/>
          <w:szCs w:val="24"/>
        </w:rPr>
        <w:t xml:space="preserve">of </w:t>
      </w:r>
      <w:r>
        <w:rPr>
          <w:rFonts w:ascii="Arial" w:hAnsi="Arial" w:cs="Arial"/>
          <w:sz w:val="24"/>
          <w:szCs w:val="24"/>
        </w:rPr>
        <w:t>has changed over the past decades</w:t>
      </w:r>
      <w:r w:rsidR="007F00ED">
        <w:rPr>
          <w:rFonts w:ascii="Arial" w:hAnsi="Arial" w:cs="Arial"/>
          <w:sz w:val="24"/>
          <w:szCs w:val="24"/>
        </w:rPr>
        <w:t>,</w:t>
      </w:r>
      <w:r>
        <w:rPr>
          <w:rFonts w:ascii="Arial" w:hAnsi="Arial" w:cs="Arial"/>
          <w:sz w:val="24"/>
          <w:szCs w:val="24"/>
        </w:rPr>
        <w:t xml:space="preserve"> and will continue to change into the future.  We are determined to work with our communities to ensure that they are able to benefit the most from living </w:t>
      </w:r>
      <w:r w:rsidR="007F00ED">
        <w:rPr>
          <w:rFonts w:ascii="Arial" w:hAnsi="Arial" w:cs="Arial"/>
          <w:sz w:val="24"/>
          <w:szCs w:val="24"/>
        </w:rPr>
        <w:t>here</w:t>
      </w:r>
      <w:r>
        <w:rPr>
          <w:rFonts w:ascii="Arial" w:hAnsi="Arial" w:cs="Arial"/>
          <w:sz w:val="24"/>
          <w:szCs w:val="24"/>
        </w:rPr>
        <w:t xml:space="preserve"> and contributing towards the improvement and diversity of our area.</w:t>
      </w:r>
    </w:p>
    <w:p w14:paraId="12E68009" w14:textId="77777777" w:rsidR="001D44D4" w:rsidRDefault="001D44D4" w:rsidP="001D44D4">
      <w:pPr>
        <w:pStyle w:val="Heading3"/>
        <w:rPr>
          <w:rFonts w:ascii="Arial" w:hAnsi="Arial" w:cs="Arial"/>
          <w:sz w:val="24"/>
          <w:szCs w:val="24"/>
        </w:rPr>
      </w:pPr>
      <w:bookmarkStart w:id="823" w:name="_Toc54878789"/>
      <w:r w:rsidRPr="001D44D4">
        <w:rPr>
          <w:rFonts w:ascii="Arial" w:hAnsi="Arial" w:cs="Arial"/>
          <w:sz w:val="24"/>
          <w:szCs w:val="24"/>
        </w:rPr>
        <w:t>Our data tells us</w:t>
      </w:r>
      <w:bookmarkEnd w:id="823"/>
    </w:p>
    <w:p w14:paraId="2FCA8E3F" w14:textId="577AAF73" w:rsidR="00C51432" w:rsidRDefault="00C572EE" w:rsidP="00C51432">
      <w:pPr>
        <w:jc w:val="both"/>
        <w:rPr>
          <w:rFonts w:ascii="Arial" w:hAnsi="Arial" w:cs="Arial"/>
          <w:sz w:val="24"/>
        </w:rPr>
      </w:pPr>
      <w:r>
        <w:rPr>
          <w:noProof/>
          <w:lang w:eastAsia="en-GB"/>
        </w:rPr>
        <w:drawing>
          <wp:anchor distT="0" distB="0" distL="114300" distR="114300" simplePos="0" relativeHeight="251662336" behindDoc="1" locked="0" layoutInCell="1" allowOverlap="1" wp14:anchorId="7ABB7D4D" wp14:editId="05C2F5A7">
            <wp:simplePos x="0" y="0"/>
            <wp:positionH relativeFrom="column">
              <wp:posOffset>1969135</wp:posOffset>
            </wp:positionH>
            <wp:positionV relativeFrom="paragraph">
              <wp:posOffset>248285</wp:posOffset>
            </wp:positionV>
            <wp:extent cx="4153535" cy="3472815"/>
            <wp:effectExtent l="19050" t="19050" r="18415" b="133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3535" cy="347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51432">
        <w:rPr>
          <w:rFonts w:ascii="Arial" w:hAnsi="Arial" w:cs="Arial"/>
          <w:sz w:val="24"/>
        </w:rPr>
        <w:t>Harrow is a diverse</w:t>
      </w:r>
      <w:r w:rsidR="00C51432" w:rsidRPr="00C51432">
        <w:rPr>
          <w:rFonts w:ascii="Arial" w:hAnsi="Arial" w:cs="Arial"/>
          <w:sz w:val="24"/>
        </w:rPr>
        <w:t xml:space="preserve"> borough</w:t>
      </w:r>
      <w:r w:rsidR="00FC1ADE">
        <w:rPr>
          <w:rFonts w:ascii="Arial" w:hAnsi="Arial" w:cs="Arial"/>
          <w:sz w:val="24"/>
        </w:rPr>
        <w:t>, with a growing non-white British population and</w:t>
      </w:r>
      <w:r w:rsidR="00C51432" w:rsidRPr="00C51432">
        <w:rPr>
          <w:rFonts w:ascii="Arial" w:hAnsi="Arial" w:cs="Arial"/>
          <w:sz w:val="24"/>
        </w:rPr>
        <w:t xml:space="preserve"> has the fastest growing Romanian population in the country</w:t>
      </w:r>
      <w:r w:rsidR="00C51432">
        <w:rPr>
          <w:rFonts w:ascii="Arial" w:hAnsi="Arial" w:cs="Arial"/>
          <w:sz w:val="24"/>
        </w:rPr>
        <w:t xml:space="preserve">.  The Hindu Indian population has traditionally been the </w:t>
      </w:r>
      <w:r>
        <w:rPr>
          <w:rFonts w:ascii="Arial" w:hAnsi="Arial" w:cs="Arial"/>
          <w:sz w:val="24"/>
        </w:rPr>
        <w:t>largest</w:t>
      </w:r>
      <w:r w:rsidR="002D5FDB">
        <w:rPr>
          <w:rFonts w:ascii="Arial" w:hAnsi="Arial" w:cs="Arial"/>
          <w:sz w:val="24"/>
        </w:rPr>
        <w:t xml:space="preserve"> non-</w:t>
      </w:r>
      <w:r w:rsidR="00C51432">
        <w:rPr>
          <w:rFonts w:ascii="Arial" w:hAnsi="Arial" w:cs="Arial"/>
          <w:sz w:val="24"/>
        </w:rPr>
        <w:t xml:space="preserve">White British community in the borough, </w:t>
      </w:r>
      <w:r>
        <w:rPr>
          <w:rFonts w:ascii="Arial" w:hAnsi="Arial" w:cs="Arial"/>
          <w:sz w:val="24"/>
        </w:rPr>
        <w:t>however,</w:t>
      </w:r>
      <w:r w:rsidR="00C51432">
        <w:rPr>
          <w:rFonts w:ascii="Arial" w:hAnsi="Arial" w:cs="Arial"/>
          <w:sz w:val="24"/>
        </w:rPr>
        <w:t xml:space="preserve"> now the European community accounts for a similar proportion of the population at around 20%.  T</w:t>
      </w:r>
      <w:r w:rsidR="00C51432" w:rsidRPr="00C51432">
        <w:rPr>
          <w:rFonts w:ascii="Arial" w:hAnsi="Arial" w:cs="Arial"/>
          <w:sz w:val="24"/>
        </w:rPr>
        <w:t>he Eastern European population now account</w:t>
      </w:r>
      <w:r w:rsidR="007F00ED">
        <w:rPr>
          <w:rFonts w:ascii="Arial" w:hAnsi="Arial" w:cs="Arial"/>
          <w:sz w:val="24"/>
        </w:rPr>
        <w:t>s</w:t>
      </w:r>
      <w:r w:rsidR="00C51432" w:rsidRPr="00C51432">
        <w:rPr>
          <w:rFonts w:ascii="Arial" w:hAnsi="Arial" w:cs="Arial"/>
          <w:sz w:val="24"/>
        </w:rPr>
        <w:t xml:space="preserve"> for </w:t>
      </w:r>
      <w:r>
        <w:rPr>
          <w:rFonts w:ascii="Arial" w:hAnsi="Arial" w:cs="Arial"/>
          <w:sz w:val="24"/>
        </w:rPr>
        <w:t>two thirds of the overall European population and Romanians represent two thirds of the Eastern European community</w:t>
      </w:r>
      <w:r w:rsidR="00C51432" w:rsidRPr="00C51432">
        <w:rPr>
          <w:rFonts w:ascii="Arial" w:hAnsi="Arial" w:cs="Arial"/>
          <w:sz w:val="24"/>
        </w:rPr>
        <w:t>.</w:t>
      </w:r>
      <w:r w:rsidR="00C51432">
        <w:rPr>
          <w:rFonts w:ascii="Arial" w:hAnsi="Arial" w:cs="Arial"/>
          <w:sz w:val="24"/>
        </w:rPr>
        <w:t xml:space="preserve">  </w:t>
      </w:r>
    </w:p>
    <w:p w14:paraId="08BFCA7A" w14:textId="7D7CB2A1" w:rsidR="00FB4301" w:rsidRDefault="00FB4301" w:rsidP="00C51432">
      <w:pPr>
        <w:jc w:val="both"/>
        <w:rPr>
          <w:rFonts w:ascii="Arial" w:hAnsi="Arial" w:cs="Arial"/>
          <w:sz w:val="24"/>
        </w:rPr>
      </w:pPr>
      <w:r>
        <w:rPr>
          <w:rFonts w:ascii="Arial" w:hAnsi="Arial" w:cs="Arial"/>
          <w:noProof/>
          <w:sz w:val="24"/>
          <w:lang w:eastAsia="en-GB"/>
        </w:rPr>
        <w:drawing>
          <wp:anchor distT="0" distB="0" distL="114300" distR="114300" simplePos="0" relativeHeight="251667456" behindDoc="1" locked="0" layoutInCell="1" allowOverlap="1" wp14:anchorId="2356B2C1" wp14:editId="29C7C9F7">
            <wp:simplePos x="0" y="0"/>
            <wp:positionH relativeFrom="column">
              <wp:posOffset>1983105</wp:posOffset>
            </wp:positionH>
            <wp:positionV relativeFrom="paragraph">
              <wp:posOffset>807085</wp:posOffset>
            </wp:positionV>
            <wp:extent cx="4190365" cy="2768600"/>
            <wp:effectExtent l="19050" t="19050" r="19685" b="12700"/>
            <wp:wrapTight wrapText="bothSides">
              <wp:wrapPolygon edited="0">
                <wp:start x="-98" y="-149"/>
                <wp:lineTo x="-98" y="21550"/>
                <wp:lineTo x="21603" y="21550"/>
                <wp:lineTo x="21603" y="-149"/>
                <wp:lineTo x="-98" y="-14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0365" cy="2768600"/>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00501013" w:rsidRPr="00501013">
        <w:rPr>
          <w:rFonts w:ascii="Arial" w:hAnsi="Arial" w:cs="Arial"/>
          <w:sz w:val="24"/>
        </w:rPr>
        <w:t>Many new or evolving populations will focus their growth on particular areas of the borough, potentially causing tension with the established population who perceive their community to be changing.</w:t>
      </w:r>
      <w:r w:rsidR="001A5439">
        <w:rPr>
          <w:rFonts w:ascii="Arial" w:hAnsi="Arial" w:cs="Arial"/>
          <w:sz w:val="24"/>
        </w:rPr>
        <w:t xml:space="preserve">  We value the growing diversity of our communities and the increased East</w:t>
      </w:r>
      <w:r w:rsidR="007F00ED">
        <w:rPr>
          <w:rFonts w:ascii="Arial" w:hAnsi="Arial" w:cs="Arial"/>
          <w:sz w:val="24"/>
        </w:rPr>
        <w:t>ern</w:t>
      </w:r>
      <w:r w:rsidR="001A5439">
        <w:rPr>
          <w:rFonts w:ascii="Arial" w:hAnsi="Arial" w:cs="Arial"/>
          <w:sz w:val="24"/>
        </w:rPr>
        <w:t xml:space="preserve"> European population as well as the high levels of Asian c</w:t>
      </w:r>
      <w:r w:rsidR="007F00ED">
        <w:rPr>
          <w:rFonts w:ascii="Arial" w:hAnsi="Arial" w:cs="Arial"/>
          <w:sz w:val="24"/>
        </w:rPr>
        <w:t>ommunities which have been well-</w:t>
      </w:r>
      <w:r w:rsidR="001A5439">
        <w:rPr>
          <w:rFonts w:ascii="Arial" w:hAnsi="Arial" w:cs="Arial"/>
          <w:sz w:val="24"/>
        </w:rPr>
        <w:t>established within the borough.</w:t>
      </w:r>
    </w:p>
    <w:p w14:paraId="40C757A7" w14:textId="789E51DD" w:rsidR="000B7867" w:rsidRPr="00C51432" w:rsidRDefault="000B7867" w:rsidP="00C51432">
      <w:pPr>
        <w:jc w:val="both"/>
        <w:rPr>
          <w:rFonts w:ascii="Arial" w:hAnsi="Arial" w:cs="Arial"/>
          <w:sz w:val="24"/>
        </w:rPr>
      </w:pPr>
      <w:r>
        <w:rPr>
          <w:rFonts w:ascii="Arial" w:hAnsi="Arial" w:cs="Arial"/>
          <w:sz w:val="24"/>
        </w:rPr>
        <w:t>Whil</w:t>
      </w:r>
      <w:r w:rsidR="007F00ED">
        <w:rPr>
          <w:rFonts w:ascii="Arial" w:hAnsi="Arial" w:cs="Arial"/>
          <w:sz w:val="24"/>
        </w:rPr>
        <w:t>e</w:t>
      </w:r>
      <w:r>
        <w:rPr>
          <w:rFonts w:ascii="Arial" w:hAnsi="Arial" w:cs="Arial"/>
          <w:sz w:val="24"/>
        </w:rPr>
        <w:t xml:space="preserve"> many areas have seen reduced levels of public engagement and lower election turnout, people in Harrow have tended to vote</w:t>
      </w:r>
      <w:r w:rsidR="007F00ED">
        <w:rPr>
          <w:rFonts w:ascii="Arial" w:hAnsi="Arial" w:cs="Arial"/>
          <w:sz w:val="24"/>
        </w:rPr>
        <w:t>,</w:t>
      </w:r>
      <w:r>
        <w:rPr>
          <w:rFonts w:ascii="Arial" w:hAnsi="Arial" w:cs="Arial"/>
          <w:sz w:val="24"/>
        </w:rPr>
        <w:t xml:space="preserve"> with turnout at recent </w:t>
      </w:r>
      <w:r w:rsidR="000F778A">
        <w:rPr>
          <w:rFonts w:ascii="Arial" w:hAnsi="Arial" w:cs="Arial"/>
          <w:sz w:val="24"/>
        </w:rPr>
        <w:t xml:space="preserve">council </w:t>
      </w:r>
      <w:r>
        <w:rPr>
          <w:rFonts w:ascii="Arial" w:hAnsi="Arial" w:cs="Arial"/>
          <w:sz w:val="24"/>
        </w:rPr>
        <w:t>elections being</w:t>
      </w:r>
      <w:r w:rsidR="002D5FDB">
        <w:rPr>
          <w:rFonts w:ascii="Arial" w:hAnsi="Arial" w:cs="Arial"/>
          <w:sz w:val="24"/>
        </w:rPr>
        <w:t xml:space="preserve"> 41%</w:t>
      </w:r>
      <w:r w:rsidRPr="002D5FDB">
        <w:rPr>
          <w:rFonts w:ascii="Arial" w:hAnsi="Arial" w:cs="Arial"/>
          <w:sz w:val="24"/>
        </w:rPr>
        <w:t>.</w:t>
      </w:r>
      <w:r>
        <w:rPr>
          <w:rFonts w:ascii="Arial" w:hAnsi="Arial" w:cs="Arial"/>
          <w:sz w:val="24"/>
        </w:rPr>
        <w:t xml:space="preserve"> </w:t>
      </w:r>
    </w:p>
    <w:tbl>
      <w:tblPr>
        <w:tblStyle w:val="TableGrid"/>
        <w:tblW w:w="0" w:type="auto"/>
        <w:tblLook w:val="04A0" w:firstRow="1" w:lastRow="0" w:firstColumn="1" w:lastColumn="0" w:noHBand="0" w:noVBand="1"/>
      </w:tblPr>
      <w:tblGrid>
        <w:gridCol w:w="9638"/>
      </w:tblGrid>
      <w:tr w:rsidR="007D7B44" w14:paraId="734439E4" w14:textId="77777777" w:rsidTr="007D7B44">
        <w:tc>
          <w:tcPr>
            <w:tcW w:w="9854" w:type="dxa"/>
            <w:tcBorders>
              <w:top w:val="nil"/>
              <w:left w:val="nil"/>
              <w:bottom w:val="nil"/>
              <w:right w:val="nil"/>
            </w:tcBorders>
            <w:shd w:val="clear" w:color="auto" w:fill="FDE9D9" w:themeFill="accent6" w:themeFillTint="33"/>
          </w:tcPr>
          <w:p w14:paraId="3A7A7763" w14:textId="77777777" w:rsidR="007D7B44" w:rsidRDefault="007D7B44" w:rsidP="007D7B44">
            <w:pPr>
              <w:pStyle w:val="Heading3"/>
              <w:outlineLvl w:val="2"/>
              <w:rPr>
                <w:rFonts w:ascii="Arial" w:hAnsi="Arial" w:cs="Arial"/>
                <w:sz w:val="24"/>
              </w:rPr>
            </w:pPr>
            <w:bookmarkStart w:id="824" w:name="_Toc54878790"/>
            <w:r w:rsidRPr="001D44D4">
              <w:rPr>
                <w:rFonts w:ascii="Arial" w:hAnsi="Arial" w:cs="Arial"/>
                <w:sz w:val="24"/>
                <w:szCs w:val="24"/>
              </w:rPr>
              <w:lastRenderedPageBreak/>
              <w:t>Our</w:t>
            </w:r>
            <w:r>
              <w:rPr>
                <w:rFonts w:ascii="Arial" w:hAnsi="Arial" w:cs="Arial"/>
                <w:sz w:val="24"/>
              </w:rPr>
              <w:t xml:space="preserve"> proposed objectives</w:t>
            </w:r>
            <w:bookmarkEnd w:id="824"/>
          </w:p>
          <w:p w14:paraId="0742E304" w14:textId="77777777"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2C0BBFF6" w14:textId="77777777"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 xml:space="preserve">A thriving, multicultural borough where events support our communities continued integration and values </w:t>
            </w:r>
          </w:p>
          <w:p w14:paraId="59CFF9FC" w14:textId="0DF0E394" w:rsidR="007D7B44" w:rsidRPr="004D42E3" w:rsidRDefault="007D7B44" w:rsidP="007D7B44">
            <w:pPr>
              <w:numPr>
                <w:ilvl w:val="1"/>
                <w:numId w:val="10"/>
              </w:numPr>
              <w:tabs>
                <w:tab w:val="clear" w:pos="1440"/>
                <w:tab w:val="num" w:pos="720"/>
              </w:tabs>
              <w:spacing w:after="120"/>
              <w:ind w:left="709" w:hanging="357"/>
              <w:rPr>
                <w:rFonts w:ascii="Arial" w:hAnsi="Arial" w:cs="Arial"/>
              </w:rPr>
            </w:pPr>
            <w:r w:rsidRPr="004D42E3">
              <w:rPr>
                <w:rFonts w:ascii="Arial" w:hAnsi="Arial" w:cs="Arial"/>
              </w:rPr>
              <w:t>Addressing community cohesion</w:t>
            </w:r>
            <w:ins w:id="825" w:author="Rachel Gapp" w:date="2020-10-13T17:45:00Z">
              <w:r w:rsidR="00AF3985">
                <w:rPr>
                  <w:rFonts w:ascii="Arial" w:hAnsi="Arial" w:cs="Arial"/>
                </w:rPr>
                <w:t xml:space="preserve"> through celebrating heritage in the borough</w:t>
              </w:r>
            </w:ins>
          </w:p>
          <w:p w14:paraId="1AB62C8A" w14:textId="77777777"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Everyone takes an individual and collective responsibility for building good relationships within their community</w:t>
            </w:r>
          </w:p>
          <w:p w14:paraId="59D76480" w14:textId="7E5EEFF1" w:rsidR="007D7B44" w:rsidDel="00F40388" w:rsidRDefault="007D7B44" w:rsidP="007D7B44">
            <w:pPr>
              <w:numPr>
                <w:ilvl w:val="1"/>
                <w:numId w:val="10"/>
              </w:numPr>
              <w:tabs>
                <w:tab w:val="clear" w:pos="1440"/>
                <w:tab w:val="num" w:pos="720"/>
              </w:tabs>
              <w:spacing w:after="120"/>
              <w:ind w:left="709" w:hanging="357"/>
              <w:rPr>
                <w:del w:id="826" w:author="Rachel Gapp" w:date="2020-10-13T17:46:00Z"/>
                <w:rFonts w:ascii="Arial" w:hAnsi="Arial" w:cs="Arial"/>
              </w:rPr>
            </w:pPr>
            <w:del w:id="827" w:author="Rachel Gapp" w:date="2020-10-13T17:46:00Z">
              <w:r w:rsidRPr="004D42E3" w:rsidDel="00F40388">
                <w:rPr>
                  <w:rFonts w:ascii="Arial" w:hAnsi="Arial" w:cs="Arial"/>
                </w:rPr>
                <w:delText>Addressing tensions between communities leading to isolation</w:delText>
              </w:r>
            </w:del>
          </w:p>
          <w:p w14:paraId="1B27FEEB" w14:textId="12C73AEC" w:rsidR="00F40388" w:rsidRDefault="00F40388" w:rsidP="007D7B44">
            <w:pPr>
              <w:numPr>
                <w:ilvl w:val="1"/>
                <w:numId w:val="10"/>
              </w:numPr>
              <w:tabs>
                <w:tab w:val="clear" w:pos="1440"/>
                <w:tab w:val="num" w:pos="720"/>
              </w:tabs>
              <w:spacing w:after="120"/>
              <w:ind w:left="709" w:hanging="357"/>
              <w:rPr>
                <w:ins w:id="828" w:author="Rachel Gapp" w:date="2020-10-13T17:46:00Z"/>
                <w:rFonts w:ascii="Arial" w:hAnsi="Arial" w:cs="Arial"/>
              </w:rPr>
            </w:pPr>
            <w:ins w:id="829" w:author="Rachel Gapp" w:date="2020-10-13T17:46:00Z">
              <w:r>
                <w:rPr>
                  <w:rFonts w:ascii="Arial" w:hAnsi="Arial" w:cs="Arial"/>
                </w:rPr>
                <w:t>Building community relationships and support cohesion</w:t>
              </w:r>
            </w:ins>
          </w:p>
          <w:p w14:paraId="002C20AB" w14:textId="6467C2F3" w:rsidR="00F40388" w:rsidRPr="004D42E3" w:rsidRDefault="00F40388" w:rsidP="007D7B44">
            <w:pPr>
              <w:numPr>
                <w:ilvl w:val="1"/>
                <w:numId w:val="10"/>
              </w:numPr>
              <w:tabs>
                <w:tab w:val="clear" w:pos="1440"/>
                <w:tab w:val="num" w:pos="720"/>
              </w:tabs>
              <w:spacing w:after="120"/>
              <w:ind w:left="709" w:hanging="357"/>
              <w:rPr>
                <w:ins w:id="830" w:author="Rachel Gapp" w:date="2020-10-13T17:46:00Z"/>
                <w:rFonts w:ascii="Arial" w:hAnsi="Arial" w:cs="Arial"/>
              </w:rPr>
            </w:pPr>
            <w:ins w:id="831" w:author="Rachel Gapp" w:date="2020-10-13T17:46:00Z">
              <w:r>
                <w:rPr>
                  <w:rFonts w:ascii="Arial" w:hAnsi="Arial" w:cs="Arial"/>
                </w:rPr>
                <w:t>Employing a diverse workfo</w:t>
              </w:r>
            </w:ins>
            <w:ins w:id="832" w:author="Rachel Gapp" w:date="2020-10-13T17:47:00Z">
              <w:r>
                <w:rPr>
                  <w:rFonts w:ascii="Arial" w:hAnsi="Arial" w:cs="Arial"/>
                </w:rPr>
                <w:t>rce at all levels in the organisation, to help us to understand and relate to the community we serve</w:t>
              </w:r>
            </w:ins>
          </w:p>
          <w:p w14:paraId="37376F72" w14:textId="4EA909E7" w:rsidR="007D7B44" w:rsidRPr="004D42E3" w:rsidDel="00F40388" w:rsidRDefault="007D7B44" w:rsidP="007D7B44">
            <w:pPr>
              <w:tabs>
                <w:tab w:val="num" w:pos="720"/>
              </w:tabs>
              <w:jc w:val="both"/>
              <w:rPr>
                <w:del w:id="833" w:author="Rachel Gapp" w:date="2020-10-13T17:47:00Z"/>
                <w:rFonts w:ascii="Arial" w:hAnsi="Arial" w:cs="Arial"/>
                <w:sz w:val="24"/>
                <w:szCs w:val="24"/>
              </w:rPr>
            </w:pPr>
            <w:del w:id="834" w:author="Rachel Gapp" w:date="2020-10-13T17:47:00Z">
              <w:r w:rsidRPr="004D42E3" w:rsidDel="00F40388">
                <w:rPr>
                  <w:rFonts w:ascii="Arial" w:hAnsi="Arial" w:cs="Arial"/>
                  <w:sz w:val="24"/>
                  <w:szCs w:val="24"/>
                </w:rPr>
                <w:delText>Our annual resident’s survey demonstrates a continued increase in people feeling that communities get on well together</w:delText>
              </w:r>
            </w:del>
          </w:p>
          <w:p w14:paraId="64BB464C" w14:textId="4CE22AFA" w:rsidR="007D7B44" w:rsidRPr="004D42E3" w:rsidDel="00F40388" w:rsidRDefault="007D7B44" w:rsidP="007D7B44">
            <w:pPr>
              <w:numPr>
                <w:ilvl w:val="1"/>
                <w:numId w:val="10"/>
              </w:numPr>
              <w:tabs>
                <w:tab w:val="clear" w:pos="1440"/>
                <w:tab w:val="num" w:pos="720"/>
              </w:tabs>
              <w:spacing w:after="120"/>
              <w:ind w:left="709" w:hanging="357"/>
              <w:rPr>
                <w:del w:id="835" w:author="Rachel Gapp" w:date="2020-10-13T17:47:00Z"/>
                <w:rFonts w:ascii="Arial" w:hAnsi="Arial" w:cs="Arial"/>
              </w:rPr>
            </w:pPr>
            <w:del w:id="836" w:author="Rachel Gapp" w:date="2020-10-13T17:47:00Z">
              <w:r w:rsidRPr="004D42E3" w:rsidDel="00F40388">
                <w:rPr>
                  <w:rFonts w:ascii="Arial" w:hAnsi="Arial" w:cs="Arial"/>
                </w:rPr>
                <w:delText>Addressing intolerance and supporting cohesion</w:delText>
              </w:r>
            </w:del>
          </w:p>
          <w:p w14:paraId="7F84C24C" w14:textId="77777777" w:rsidR="007D7B44" w:rsidRPr="004D42E3" w:rsidRDefault="007D7B44" w:rsidP="007D7B44">
            <w:pPr>
              <w:tabs>
                <w:tab w:val="num" w:pos="720"/>
              </w:tabs>
              <w:jc w:val="both"/>
              <w:rPr>
                <w:rFonts w:ascii="Arial" w:hAnsi="Arial" w:cs="Arial"/>
                <w:sz w:val="24"/>
                <w:szCs w:val="24"/>
              </w:rPr>
            </w:pPr>
            <w:r w:rsidRPr="004D42E3">
              <w:rPr>
                <w:rFonts w:ascii="Arial" w:hAnsi="Arial" w:cs="Arial"/>
                <w:sz w:val="24"/>
                <w:szCs w:val="24"/>
              </w:rPr>
              <w:t>Maintaining high levels of civic engagement</w:t>
            </w:r>
          </w:p>
          <w:p w14:paraId="7BFA09DE" w14:textId="254D43DD" w:rsidR="007D7B44" w:rsidRDefault="007D7B44" w:rsidP="00BA00CC">
            <w:pPr>
              <w:numPr>
                <w:ilvl w:val="1"/>
                <w:numId w:val="10"/>
              </w:numPr>
              <w:tabs>
                <w:tab w:val="clear" w:pos="1440"/>
                <w:tab w:val="num" w:pos="720"/>
              </w:tabs>
              <w:ind w:left="709" w:hanging="357"/>
              <w:rPr>
                <w:rFonts w:ascii="Arial" w:hAnsi="Arial" w:cs="Arial"/>
              </w:rPr>
            </w:pPr>
            <w:r w:rsidRPr="004D42E3">
              <w:rPr>
                <w:rFonts w:ascii="Arial" w:hAnsi="Arial" w:cs="Arial"/>
              </w:rPr>
              <w:t>Ensuring we retain high election turnout among all our communities</w:t>
            </w:r>
          </w:p>
          <w:p w14:paraId="231EE502" w14:textId="3985F5F9" w:rsidR="00AD28A5" w:rsidRPr="007D7B44" w:rsidRDefault="00AD28A5" w:rsidP="00BA00CC">
            <w:pPr>
              <w:numPr>
                <w:ilvl w:val="1"/>
                <w:numId w:val="10"/>
              </w:numPr>
              <w:tabs>
                <w:tab w:val="clear" w:pos="1440"/>
                <w:tab w:val="num" w:pos="720"/>
              </w:tabs>
              <w:spacing w:after="120"/>
              <w:ind w:left="709" w:hanging="357"/>
              <w:rPr>
                <w:rFonts w:ascii="Arial" w:hAnsi="Arial" w:cs="Arial"/>
              </w:rPr>
            </w:pPr>
            <w:r>
              <w:rPr>
                <w:rFonts w:ascii="Arial" w:hAnsi="Arial" w:cs="Arial"/>
              </w:rPr>
              <w:t xml:space="preserve">Growing the numbers of people active in public life and </w:t>
            </w:r>
            <w:r w:rsidR="00BA00CC">
              <w:rPr>
                <w:rFonts w:ascii="Arial" w:hAnsi="Arial" w:cs="Arial"/>
              </w:rPr>
              <w:t>community roles</w:t>
            </w:r>
          </w:p>
        </w:tc>
      </w:tr>
    </w:tbl>
    <w:p w14:paraId="1B6DDA90" w14:textId="77777777" w:rsidR="00456DDD" w:rsidRDefault="00456DDD" w:rsidP="00456DDD">
      <w:pPr>
        <w:pStyle w:val="Heading3"/>
        <w:rPr>
          <w:rFonts w:ascii="Arial" w:hAnsi="Arial" w:cs="Arial"/>
          <w:sz w:val="24"/>
        </w:rPr>
      </w:pPr>
      <w:bookmarkStart w:id="837" w:name="_Toc54878791"/>
      <w:r>
        <w:rPr>
          <w:rFonts w:ascii="Arial" w:hAnsi="Arial" w:cs="Arial"/>
          <w:sz w:val="24"/>
          <w:szCs w:val="24"/>
        </w:rPr>
        <w:t>The ‘Big Idea’</w:t>
      </w:r>
      <w:bookmarkEnd w:id="837"/>
    </w:p>
    <w:p w14:paraId="60668E2B" w14:textId="77777777" w:rsidR="00456DDD" w:rsidRDefault="00456DDD" w:rsidP="00456DDD">
      <w:pPr>
        <w:jc w:val="both"/>
        <w:rPr>
          <w:rFonts w:ascii="Arial" w:hAnsi="Arial" w:cs="Arial"/>
          <w:sz w:val="24"/>
        </w:rPr>
      </w:pPr>
      <w:r>
        <w:rPr>
          <w:rFonts w:ascii="Arial" w:hAnsi="Arial" w:cs="Arial"/>
          <w:sz w:val="24"/>
        </w:rPr>
        <w:t xml:space="preserve">We will </w:t>
      </w:r>
      <w:r w:rsidR="0004222D">
        <w:rPr>
          <w:rFonts w:ascii="Arial" w:hAnsi="Arial" w:cs="Arial"/>
          <w:sz w:val="24"/>
        </w:rPr>
        <w:t xml:space="preserve">tackle inequality through improving </w:t>
      </w:r>
      <w:r w:rsidR="008248BC">
        <w:rPr>
          <w:rFonts w:ascii="Arial" w:hAnsi="Arial" w:cs="Arial"/>
          <w:sz w:val="24"/>
        </w:rPr>
        <w:t xml:space="preserve">the environment and living standards within our more deprived communities: affording them a better quality of life.  </w:t>
      </w:r>
      <w:r w:rsidR="0004222D">
        <w:rPr>
          <w:rFonts w:ascii="Arial" w:hAnsi="Arial" w:cs="Arial"/>
          <w:sz w:val="24"/>
        </w:rPr>
        <w:t xml:space="preserve"> </w:t>
      </w:r>
    </w:p>
    <w:p w14:paraId="5968E8E0" w14:textId="23526E0D" w:rsidR="00FB4301" w:rsidRDefault="00FB4301" w:rsidP="00456DDD">
      <w:pPr>
        <w:jc w:val="both"/>
        <w:rPr>
          <w:rFonts w:ascii="Arial" w:hAnsi="Arial" w:cs="Arial"/>
          <w:sz w:val="24"/>
        </w:rPr>
      </w:pPr>
      <w:r>
        <w:rPr>
          <w:rFonts w:ascii="Arial" w:hAnsi="Arial" w:cs="Arial"/>
          <w:sz w:val="24"/>
        </w:rPr>
        <w:t xml:space="preserve">We will </w:t>
      </w:r>
      <w:ins w:id="838" w:author="Rachel Gapp" w:date="2020-10-13T18:24:00Z">
        <w:r w:rsidR="002B6517">
          <w:rPr>
            <w:rFonts w:ascii="Arial" w:hAnsi="Arial" w:cs="Arial"/>
            <w:sz w:val="24"/>
          </w:rPr>
          <w:t xml:space="preserve">tackle racism by </w:t>
        </w:r>
      </w:ins>
      <w:r>
        <w:rPr>
          <w:rFonts w:ascii="Arial" w:hAnsi="Arial" w:cs="Arial"/>
          <w:sz w:val="24"/>
        </w:rPr>
        <w:t>continu</w:t>
      </w:r>
      <w:ins w:id="839" w:author="Rachel Gapp" w:date="2020-10-13T18:24:00Z">
        <w:r w:rsidR="002B6517">
          <w:rPr>
            <w:rFonts w:ascii="Arial" w:hAnsi="Arial" w:cs="Arial"/>
            <w:sz w:val="24"/>
          </w:rPr>
          <w:t>ing</w:t>
        </w:r>
      </w:ins>
      <w:del w:id="840" w:author="Rachel Gapp" w:date="2020-10-13T18:24:00Z">
        <w:r w:rsidDel="002B6517">
          <w:rPr>
            <w:rFonts w:ascii="Arial" w:hAnsi="Arial" w:cs="Arial"/>
            <w:sz w:val="24"/>
          </w:rPr>
          <w:delText>e</w:delText>
        </w:r>
      </w:del>
      <w:r>
        <w:rPr>
          <w:rFonts w:ascii="Arial" w:hAnsi="Arial" w:cs="Arial"/>
          <w:sz w:val="24"/>
        </w:rPr>
        <w:t xml:space="preserve"> to work with our communities, culturally and geographically, to help them inform and support development of their locality to deliver their aspirations</w:t>
      </w:r>
      <w:r w:rsidR="008248BC">
        <w:rPr>
          <w:rFonts w:ascii="Arial" w:hAnsi="Arial" w:cs="Arial"/>
          <w:sz w:val="24"/>
        </w:rPr>
        <w:t>.  We will also look to recognise our diverse and cohesive communities through becoming a Borough of Culture</w:t>
      </w:r>
      <w:ins w:id="841" w:author="Rachel Gapp" w:date="2020-10-13T18:23:00Z">
        <w:r w:rsidR="002B6517">
          <w:rPr>
            <w:rFonts w:ascii="Arial" w:hAnsi="Arial" w:cs="Arial"/>
            <w:sz w:val="24"/>
          </w:rPr>
          <w:t xml:space="preserve"> and an anti-racist organisation with a w</w:t>
        </w:r>
      </w:ins>
      <w:ins w:id="842" w:author="Rachel Gapp" w:date="2020-10-13T18:24:00Z">
        <w:r w:rsidR="002B6517">
          <w:rPr>
            <w:rFonts w:ascii="Arial" w:hAnsi="Arial" w:cs="Arial"/>
            <w:sz w:val="24"/>
          </w:rPr>
          <w:t>orkforce that reflects the communities we serve</w:t>
        </w:r>
      </w:ins>
      <w:r w:rsidR="008248BC">
        <w:rPr>
          <w:rFonts w:ascii="Arial" w:hAnsi="Arial" w:cs="Arial"/>
          <w:sz w:val="24"/>
        </w:rPr>
        <w:t>.</w:t>
      </w:r>
    </w:p>
    <w:p w14:paraId="28BAD0BD" w14:textId="77777777" w:rsidR="0093274E" w:rsidRDefault="0093274E" w:rsidP="0093274E">
      <w:pPr>
        <w:pStyle w:val="Heading3"/>
        <w:rPr>
          <w:rFonts w:ascii="Arial" w:hAnsi="Arial" w:cs="Arial"/>
          <w:sz w:val="24"/>
        </w:rPr>
      </w:pPr>
      <w:bookmarkStart w:id="843" w:name="_Toc54878792"/>
      <w:r>
        <w:rPr>
          <w:rFonts w:ascii="Arial" w:hAnsi="Arial" w:cs="Arial"/>
          <w:sz w:val="24"/>
          <w:szCs w:val="24"/>
        </w:rPr>
        <w:t>How we will deliver our</w:t>
      </w:r>
      <w:r>
        <w:rPr>
          <w:rFonts w:ascii="Arial" w:hAnsi="Arial" w:cs="Arial"/>
          <w:sz w:val="24"/>
        </w:rPr>
        <w:t xml:space="preserve"> objectives</w:t>
      </w:r>
      <w:bookmarkEnd w:id="843"/>
    </w:p>
    <w:p w14:paraId="21E6A3B3" w14:textId="0AA74E7E" w:rsidR="0093274E" w:rsidRDefault="0093274E" w:rsidP="0093274E">
      <w:pPr>
        <w:jc w:val="both"/>
        <w:rPr>
          <w:rFonts w:ascii="Arial" w:hAnsi="Arial" w:cs="Arial"/>
          <w:sz w:val="24"/>
        </w:rPr>
      </w:pPr>
      <w:r>
        <w:rPr>
          <w:rFonts w:ascii="Arial" w:hAnsi="Arial" w:cs="Arial"/>
          <w:sz w:val="24"/>
        </w:rPr>
        <w:t xml:space="preserve">The </w:t>
      </w:r>
      <w:r w:rsidR="003F7984">
        <w:rPr>
          <w:rFonts w:ascii="Arial" w:hAnsi="Arial" w:cs="Arial"/>
          <w:sz w:val="24"/>
        </w:rPr>
        <w:t>Wealdstone Action Group (WAG) and Community Action South Harrow (CASH)</w:t>
      </w:r>
      <w:r>
        <w:rPr>
          <w:rFonts w:ascii="Arial" w:hAnsi="Arial" w:cs="Arial"/>
          <w:sz w:val="24"/>
        </w:rPr>
        <w:t xml:space="preserve"> will be </w:t>
      </w:r>
      <w:r w:rsidR="003F7984">
        <w:rPr>
          <w:rFonts w:ascii="Arial" w:hAnsi="Arial" w:cs="Arial"/>
          <w:sz w:val="24"/>
        </w:rPr>
        <w:t xml:space="preserve">fundamental in </w:t>
      </w:r>
      <w:r>
        <w:rPr>
          <w:rFonts w:ascii="Arial" w:hAnsi="Arial" w:cs="Arial"/>
          <w:sz w:val="24"/>
        </w:rPr>
        <w:t xml:space="preserve">supporting </w:t>
      </w:r>
      <w:r w:rsidR="003F7984">
        <w:rPr>
          <w:rFonts w:ascii="Arial" w:hAnsi="Arial" w:cs="Arial"/>
          <w:sz w:val="24"/>
        </w:rPr>
        <w:t>plans in these areas</w:t>
      </w:r>
      <w:r>
        <w:rPr>
          <w:rFonts w:ascii="Arial" w:hAnsi="Arial" w:cs="Arial"/>
          <w:sz w:val="24"/>
        </w:rPr>
        <w:t>.</w:t>
      </w:r>
      <w:r w:rsidR="00DB0ED0">
        <w:rPr>
          <w:rFonts w:ascii="Arial" w:hAnsi="Arial" w:cs="Arial"/>
          <w:sz w:val="24"/>
        </w:rPr>
        <w:t xml:space="preserve">  During the life of this plan we will also be undertaking specific and targeted work within Edgware and the east </w:t>
      </w:r>
      <w:r w:rsidR="000F778A">
        <w:rPr>
          <w:rFonts w:ascii="Arial" w:hAnsi="Arial" w:cs="Arial"/>
          <w:sz w:val="24"/>
        </w:rPr>
        <w:t>o</w:t>
      </w:r>
      <w:r w:rsidR="00DB0ED0">
        <w:rPr>
          <w:rFonts w:ascii="Arial" w:hAnsi="Arial" w:cs="Arial"/>
          <w:sz w:val="24"/>
        </w:rPr>
        <w:t>f the borough</w:t>
      </w:r>
      <w:r w:rsidR="000F778A">
        <w:rPr>
          <w:rFonts w:ascii="Arial" w:hAnsi="Arial" w:cs="Arial"/>
          <w:sz w:val="24"/>
        </w:rPr>
        <w:t xml:space="preserve"> in response to demand.</w:t>
      </w:r>
    </w:p>
    <w:p w14:paraId="2822D6FB" w14:textId="77777777" w:rsidR="001D44D4" w:rsidRPr="001D44D4" w:rsidRDefault="001D44D4" w:rsidP="001D44D4"/>
    <w:p w14:paraId="5B9E2390" w14:textId="77777777" w:rsidR="007D7B44" w:rsidRDefault="007D7B44">
      <w:pPr>
        <w:rPr>
          <w:rFonts w:ascii="Arial" w:eastAsia="Calibri" w:hAnsi="Arial" w:cs="Arial"/>
          <w:b/>
          <w:bCs/>
          <w:color w:val="7030A0"/>
          <w:sz w:val="28"/>
          <w:szCs w:val="28"/>
        </w:rPr>
      </w:pPr>
      <w:r>
        <w:rPr>
          <w:rFonts w:ascii="Arial" w:eastAsia="Calibri" w:hAnsi="Arial" w:cs="Arial"/>
          <w:color w:val="7030A0"/>
          <w:sz w:val="28"/>
          <w:szCs w:val="28"/>
        </w:rPr>
        <w:br w:type="page"/>
      </w:r>
    </w:p>
    <w:p w14:paraId="5CC736FC" w14:textId="77777777" w:rsidR="00B066F0" w:rsidRDefault="00B066F0" w:rsidP="001D44D4">
      <w:pPr>
        <w:pStyle w:val="Heading2"/>
        <w:rPr>
          <w:rFonts w:ascii="Arial" w:hAnsi="Arial" w:cs="Arial"/>
          <w:sz w:val="24"/>
        </w:rPr>
      </w:pPr>
      <w:bookmarkStart w:id="844" w:name="_Toc54878793"/>
      <w:r w:rsidRPr="001D44D4">
        <w:rPr>
          <w:rFonts w:ascii="Arial" w:eastAsia="Calibri" w:hAnsi="Arial" w:cs="Arial"/>
          <w:color w:val="7030A0"/>
          <w:sz w:val="28"/>
          <w:szCs w:val="28"/>
        </w:rPr>
        <w:lastRenderedPageBreak/>
        <w:t>Maintaining</w:t>
      </w:r>
      <w:r w:rsidRPr="00B066F0">
        <w:rPr>
          <w:rFonts w:ascii="Arial" w:hAnsi="Arial" w:cs="Arial"/>
          <w:sz w:val="24"/>
        </w:rPr>
        <w:t xml:space="preserve"> </w:t>
      </w:r>
      <w:r w:rsidR="008E0AD9">
        <w:rPr>
          <w:rFonts w:ascii="Arial" w:eastAsia="Calibri" w:hAnsi="Arial" w:cs="Arial"/>
          <w:color w:val="7030A0"/>
          <w:sz w:val="28"/>
          <w:szCs w:val="28"/>
        </w:rPr>
        <w:t>L</w:t>
      </w:r>
      <w:r w:rsidRPr="001D44D4">
        <w:rPr>
          <w:rFonts w:ascii="Arial" w:eastAsia="Calibri" w:hAnsi="Arial" w:cs="Arial"/>
          <w:color w:val="7030A0"/>
          <w:sz w:val="28"/>
          <w:szCs w:val="28"/>
        </w:rPr>
        <w:t>ow</w:t>
      </w:r>
      <w:r w:rsidRPr="00B066F0">
        <w:rPr>
          <w:rFonts w:ascii="Arial" w:hAnsi="Arial" w:cs="Arial"/>
          <w:sz w:val="24"/>
        </w:rPr>
        <w:t xml:space="preserve"> </w:t>
      </w:r>
      <w:r w:rsidR="008E0AD9">
        <w:rPr>
          <w:rFonts w:ascii="Arial" w:eastAsia="Calibri" w:hAnsi="Arial" w:cs="Arial"/>
          <w:color w:val="7030A0"/>
          <w:sz w:val="28"/>
          <w:szCs w:val="28"/>
        </w:rPr>
        <w:t>C</w:t>
      </w:r>
      <w:r w:rsidRPr="001D44D4">
        <w:rPr>
          <w:rFonts w:ascii="Arial" w:eastAsia="Calibri" w:hAnsi="Arial" w:cs="Arial"/>
          <w:color w:val="7030A0"/>
          <w:sz w:val="28"/>
          <w:szCs w:val="28"/>
        </w:rPr>
        <w:t>rime</w:t>
      </w:r>
      <w:r w:rsidRPr="00B066F0">
        <w:rPr>
          <w:rFonts w:ascii="Arial" w:hAnsi="Arial" w:cs="Arial"/>
          <w:sz w:val="24"/>
        </w:rPr>
        <w:t xml:space="preserve"> </w:t>
      </w:r>
      <w:r w:rsidR="008E0AD9">
        <w:rPr>
          <w:rFonts w:ascii="Arial" w:eastAsia="Calibri" w:hAnsi="Arial" w:cs="Arial"/>
          <w:color w:val="7030A0"/>
          <w:sz w:val="28"/>
          <w:szCs w:val="28"/>
        </w:rPr>
        <w:t>L</w:t>
      </w:r>
      <w:r w:rsidRPr="001D44D4">
        <w:rPr>
          <w:rFonts w:ascii="Arial" w:eastAsia="Calibri" w:hAnsi="Arial" w:cs="Arial"/>
          <w:color w:val="7030A0"/>
          <w:sz w:val="28"/>
          <w:szCs w:val="28"/>
        </w:rPr>
        <w:t>evels</w:t>
      </w:r>
      <w:r w:rsidRPr="00B066F0">
        <w:rPr>
          <w:rFonts w:ascii="Arial" w:hAnsi="Arial" w:cs="Arial"/>
          <w:sz w:val="24"/>
        </w:rPr>
        <w:t xml:space="preserve"> </w:t>
      </w:r>
      <w:r w:rsidRPr="001D44D4">
        <w:rPr>
          <w:rFonts w:ascii="Arial" w:eastAsia="Calibri" w:hAnsi="Arial" w:cs="Arial"/>
          <w:color w:val="7030A0"/>
          <w:sz w:val="28"/>
          <w:szCs w:val="28"/>
        </w:rPr>
        <w:t>and</w:t>
      </w:r>
      <w:r w:rsidRPr="00B066F0">
        <w:rPr>
          <w:rFonts w:ascii="Arial" w:hAnsi="Arial" w:cs="Arial"/>
          <w:sz w:val="24"/>
        </w:rPr>
        <w:t xml:space="preserve"> </w:t>
      </w:r>
      <w:r w:rsidR="008E0AD9">
        <w:rPr>
          <w:rFonts w:ascii="Arial" w:eastAsia="Calibri" w:hAnsi="Arial" w:cs="Arial"/>
          <w:color w:val="7030A0"/>
          <w:sz w:val="28"/>
          <w:szCs w:val="28"/>
        </w:rPr>
        <w:t>I</w:t>
      </w:r>
      <w:r w:rsidRPr="001D44D4">
        <w:rPr>
          <w:rFonts w:ascii="Arial" w:eastAsia="Calibri" w:hAnsi="Arial" w:cs="Arial"/>
          <w:color w:val="7030A0"/>
          <w:sz w:val="28"/>
          <w:szCs w:val="28"/>
        </w:rPr>
        <w:t>mproving</w:t>
      </w:r>
      <w:r w:rsidRPr="00B066F0">
        <w:rPr>
          <w:rFonts w:ascii="Arial" w:hAnsi="Arial" w:cs="Arial"/>
          <w:sz w:val="24"/>
        </w:rPr>
        <w:t xml:space="preserve"> </w:t>
      </w:r>
      <w:r w:rsidR="008E0AD9">
        <w:rPr>
          <w:rFonts w:ascii="Arial" w:eastAsia="Calibri" w:hAnsi="Arial" w:cs="Arial"/>
          <w:color w:val="7030A0"/>
          <w:sz w:val="28"/>
          <w:szCs w:val="28"/>
        </w:rPr>
        <w:t>C</w:t>
      </w:r>
      <w:r w:rsidRPr="001D44D4">
        <w:rPr>
          <w:rFonts w:ascii="Arial" w:eastAsia="Calibri" w:hAnsi="Arial" w:cs="Arial"/>
          <w:color w:val="7030A0"/>
          <w:sz w:val="28"/>
          <w:szCs w:val="28"/>
        </w:rPr>
        <w:t>ommunity</w:t>
      </w:r>
      <w:r w:rsidRPr="00B066F0">
        <w:rPr>
          <w:rFonts w:ascii="Arial" w:hAnsi="Arial" w:cs="Arial"/>
          <w:sz w:val="24"/>
        </w:rPr>
        <w:t xml:space="preserve"> </w:t>
      </w:r>
      <w:r w:rsidR="008E0AD9">
        <w:rPr>
          <w:rFonts w:ascii="Arial" w:eastAsia="Calibri" w:hAnsi="Arial" w:cs="Arial"/>
          <w:color w:val="7030A0"/>
          <w:sz w:val="28"/>
          <w:szCs w:val="28"/>
        </w:rPr>
        <w:t>S</w:t>
      </w:r>
      <w:r w:rsidRPr="001D44D4">
        <w:rPr>
          <w:rFonts w:ascii="Arial" w:eastAsia="Calibri" w:hAnsi="Arial" w:cs="Arial"/>
          <w:color w:val="7030A0"/>
          <w:sz w:val="28"/>
          <w:szCs w:val="28"/>
        </w:rPr>
        <w:t>afety</w:t>
      </w:r>
      <w:bookmarkEnd w:id="844"/>
    </w:p>
    <w:p w14:paraId="61953C0F" w14:textId="041D7924" w:rsidR="00B066F0" w:rsidRDefault="001D44D4" w:rsidP="001D44D4">
      <w:pPr>
        <w:jc w:val="both"/>
        <w:rPr>
          <w:rFonts w:ascii="Arial" w:hAnsi="Arial" w:cs="Arial"/>
          <w:sz w:val="24"/>
        </w:rPr>
      </w:pPr>
      <w:r>
        <w:rPr>
          <w:rFonts w:ascii="Arial" w:hAnsi="Arial" w:cs="Arial"/>
          <w:sz w:val="24"/>
        </w:rPr>
        <w:t xml:space="preserve">Whilst there are low levels of crime compared to neighbouring and other London boroughs, we are not complacent and want to see crime levels fall, recognising the impact that any crime has on victims.  </w:t>
      </w:r>
      <w:r w:rsidR="000B7867">
        <w:rPr>
          <w:rFonts w:ascii="Arial" w:hAnsi="Arial" w:cs="Arial"/>
          <w:sz w:val="24"/>
        </w:rPr>
        <w:t>In some types of violent crime we have seen a rising trend, in line with London and national trends: we are eager to revers</w:t>
      </w:r>
      <w:r w:rsidR="007F00ED">
        <w:rPr>
          <w:rFonts w:ascii="Arial" w:hAnsi="Arial" w:cs="Arial"/>
          <w:sz w:val="24"/>
        </w:rPr>
        <w:t>e this</w:t>
      </w:r>
      <w:r w:rsidR="000B7867">
        <w:rPr>
          <w:rFonts w:ascii="Arial" w:hAnsi="Arial" w:cs="Arial"/>
          <w:sz w:val="24"/>
        </w:rPr>
        <w:t xml:space="preserve">.  </w:t>
      </w:r>
      <w:r>
        <w:rPr>
          <w:rFonts w:ascii="Arial" w:hAnsi="Arial" w:cs="Arial"/>
          <w:sz w:val="24"/>
        </w:rPr>
        <w:t>We are also committed to improving community safety and the perception of crime to ensure that everyone feels safe and able to live a full and rewarding life in the borough without fear of crime.</w:t>
      </w:r>
    </w:p>
    <w:p w14:paraId="352DF579" w14:textId="77777777" w:rsidR="001D44D4" w:rsidRDefault="001D44D4" w:rsidP="001D44D4">
      <w:pPr>
        <w:pStyle w:val="Heading3"/>
        <w:rPr>
          <w:rFonts w:ascii="Arial" w:hAnsi="Arial" w:cs="Arial"/>
          <w:sz w:val="24"/>
          <w:szCs w:val="24"/>
        </w:rPr>
      </w:pPr>
      <w:bookmarkStart w:id="845" w:name="_Toc54878794"/>
      <w:r w:rsidRPr="001D44D4">
        <w:rPr>
          <w:rFonts w:ascii="Arial" w:hAnsi="Arial" w:cs="Arial"/>
          <w:sz w:val="24"/>
          <w:szCs w:val="24"/>
        </w:rPr>
        <w:t>Our data tells us</w:t>
      </w:r>
      <w:bookmarkEnd w:id="845"/>
    </w:p>
    <w:p w14:paraId="3F2EFD9F" w14:textId="77777777" w:rsidR="00C0697E" w:rsidRPr="004622A8" w:rsidRDefault="00C0697E" w:rsidP="00C0697E">
      <w:pPr>
        <w:jc w:val="both"/>
        <w:rPr>
          <w:rFonts w:ascii="Arial" w:hAnsi="Arial" w:cs="Arial"/>
          <w:sz w:val="24"/>
          <w:szCs w:val="24"/>
        </w:rPr>
      </w:pPr>
      <w:r w:rsidRPr="004622A8">
        <w:rPr>
          <w:rFonts w:ascii="Arial" w:hAnsi="Arial" w:cs="Arial"/>
          <w:sz w:val="24"/>
          <w:szCs w:val="24"/>
        </w:rPr>
        <w:t xml:space="preserve">In the year to July 2019 there has been a 16% increase in </w:t>
      </w:r>
      <w:r w:rsidR="003C0C86" w:rsidRPr="004622A8">
        <w:rPr>
          <w:rFonts w:ascii="Arial" w:hAnsi="Arial" w:cs="Arial"/>
          <w:sz w:val="24"/>
          <w:szCs w:val="24"/>
        </w:rPr>
        <w:t>total</w:t>
      </w:r>
      <w:r w:rsidRPr="004622A8">
        <w:rPr>
          <w:rFonts w:ascii="Arial" w:hAnsi="Arial" w:cs="Arial"/>
          <w:sz w:val="24"/>
          <w:szCs w:val="24"/>
        </w:rPr>
        <w:t xml:space="preserve"> crime</w:t>
      </w:r>
      <w:r w:rsidR="003C0C86" w:rsidRPr="004622A8">
        <w:rPr>
          <w:rFonts w:ascii="Arial" w:hAnsi="Arial" w:cs="Arial"/>
          <w:sz w:val="24"/>
          <w:szCs w:val="24"/>
        </w:rPr>
        <w:t xml:space="preserve"> offence</w:t>
      </w:r>
      <w:r w:rsidRPr="004622A8">
        <w:rPr>
          <w:rFonts w:ascii="Arial" w:hAnsi="Arial" w:cs="Arial"/>
          <w:sz w:val="24"/>
          <w:szCs w:val="24"/>
        </w:rPr>
        <w:t xml:space="preserve"> levels within Harrow, although the overall rates remain low</w:t>
      </w:r>
      <w:r w:rsidR="003C0C86" w:rsidRPr="004622A8">
        <w:rPr>
          <w:rFonts w:ascii="Arial" w:hAnsi="Arial" w:cs="Arial"/>
          <w:sz w:val="24"/>
          <w:szCs w:val="24"/>
        </w:rPr>
        <w:t>er than most other London boroughs</w:t>
      </w:r>
      <w:r w:rsidRPr="004622A8">
        <w:rPr>
          <w:rFonts w:ascii="Arial" w:hAnsi="Arial" w:cs="Arial"/>
          <w:sz w:val="24"/>
          <w:szCs w:val="24"/>
        </w:rPr>
        <w:t>.</w:t>
      </w:r>
    </w:p>
    <w:p w14:paraId="08C48E5D" w14:textId="77777777" w:rsidR="00C0697E" w:rsidRPr="004622A8" w:rsidRDefault="00C0697E" w:rsidP="00C0697E">
      <w:pPr>
        <w:jc w:val="both"/>
        <w:rPr>
          <w:rFonts w:ascii="Arial" w:hAnsi="Arial" w:cs="Arial"/>
          <w:sz w:val="24"/>
        </w:rPr>
      </w:pPr>
      <w:r w:rsidRPr="004622A8">
        <w:rPr>
          <w:rFonts w:ascii="Arial" w:hAnsi="Arial" w:cs="Arial"/>
          <w:noProof/>
          <w:sz w:val="24"/>
          <w:lang w:eastAsia="en-GB"/>
        </w:rPr>
        <w:drawing>
          <wp:anchor distT="0" distB="0" distL="114300" distR="114300" simplePos="0" relativeHeight="251668480" behindDoc="1" locked="0" layoutInCell="1" allowOverlap="1" wp14:anchorId="37E47A2C" wp14:editId="532FB49D">
            <wp:simplePos x="0" y="0"/>
            <wp:positionH relativeFrom="column">
              <wp:posOffset>1442720</wp:posOffset>
            </wp:positionH>
            <wp:positionV relativeFrom="paragraph">
              <wp:posOffset>211455</wp:posOffset>
            </wp:positionV>
            <wp:extent cx="4685665" cy="2167890"/>
            <wp:effectExtent l="19050" t="19050" r="19685" b="22860"/>
            <wp:wrapTight wrapText="bothSides">
              <wp:wrapPolygon edited="0">
                <wp:start x="-88" y="-190"/>
                <wp:lineTo x="-88" y="21638"/>
                <wp:lineTo x="21603" y="21638"/>
                <wp:lineTo x="21603" y="-190"/>
                <wp:lineTo x="-88" y="-1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5665" cy="2167890"/>
                    </a:xfrm>
                    <a:prstGeom prst="rect">
                      <a:avLst/>
                    </a:prstGeom>
                    <a:noFill/>
                    <a:ln>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Pr="004622A8">
        <w:rPr>
          <w:rFonts w:ascii="Arial" w:hAnsi="Arial" w:cs="Arial"/>
          <w:sz w:val="24"/>
        </w:rPr>
        <w:t>Across</w:t>
      </w:r>
      <w:r w:rsidR="001619E3" w:rsidRPr="004622A8">
        <w:rPr>
          <w:rFonts w:ascii="Arial" w:hAnsi="Arial" w:cs="Arial"/>
          <w:sz w:val="24"/>
        </w:rPr>
        <w:t xml:space="preserve"> London tackling knife crime is a priority: within Harrow there has been an increase in </w:t>
      </w:r>
      <w:r w:rsidRPr="004622A8">
        <w:rPr>
          <w:rFonts w:ascii="Arial" w:hAnsi="Arial" w:cs="Arial"/>
          <w:sz w:val="24"/>
        </w:rPr>
        <w:t>knife crime</w:t>
      </w:r>
      <w:r w:rsidR="00DB0ED0">
        <w:rPr>
          <w:rFonts w:ascii="Arial" w:hAnsi="Arial" w:cs="Arial"/>
          <w:sz w:val="24"/>
        </w:rPr>
        <w:t xml:space="preserve">, although </w:t>
      </w:r>
      <w:r w:rsidRPr="004622A8">
        <w:rPr>
          <w:rFonts w:ascii="Arial" w:hAnsi="Arial" w:cs="Arial"/>
          <w:sz w:val="24"/>
        </w:rPr>
        <w:t>at a slower rate than London.  Over the past two years, there has also been a reduction in injury caused by knives, but these levels remain too high.</w:t>
      </w:r>
    </w:p>
    <w:tbl>
      <w:tblPr>
        <w:tblStyle w:val="TableGrid"/>
        <w:tblW w:w="0" w:type="auto"/>
        <w:tblLook w:val="04A0" w:firstRow="1" w:lastRow="0" w:firstColumn="1" w:lastColumn="0" w:noHBand="0" w:noVBand="1"/>
      </w:tblPr>
      <w:tblGrid>
        <w:gridCol w:w="9638"/>
      </w:tblGrid>
      <w:tr w:rsidR="007D7B44" w14:paraId="784831E1" w14:textId="77777777" w:rsidTr="007D7B44">
        <w:tc>
          <w:tcPr>
            <w:tcW w:w="9854" w:type="dxa"/>
            <w:tcBorders>
              <w:top w:val="nil"/>
              <w:left w:val="nil"/>
              <w:bottom w:val="nil"/>
              <w:right w:val="nil"/>
            </w:tcBorders>
            <w:shd w:val="clear" w:color="auto" w:fill="FDE9D9" w:themeFill="accent6" w:themeFillTint="33"/>
          </w:tcPr>
          <w:p w14:paraId="779631D7" w14:textId="77777777" w:rsidR="007D7B44" w:rsidRDefault="007D7B44" w:rsidP="007D7B44">
            <w:pPr>
              <w:pStyle w:val="Heading3"/>
              <w:outlineLvl w:val="2"/>
              <w:rPr>
                <w:rFonts w:ascii="Arial" w:hAnsi="Arial" w:cs="Arial"/>
                <w:sz w:val="24"/>
              </w:rPr>
            </w:pPr>
            <w:bookmarkStart w:id="846" w:name="_Toc54878795"/>
            <w:r w:rsidRPr="001D44D4">
              <w:rPr>
                <w:rFonts w:ascii="Arial" w:hAnsi="Arial" w:cs="Arial"/>
                <w:sz w:val="24"/>
                <w:szCs w:val="24"/>
              </w:rPr>
              <w:t>Our</w:t>
            </w:r>
            <w:r>
              <w:rPr>
                <w:rFonts w:ascii="Arial" w:hAnsi="Arial" w:cs="Arial"/>
                <w:sz w:val="24"/>
              </w:rPr>
              <w:t xml:space="preserve"> </w:t>
            </w:r>
            <w:r w:rsidRPr="003D1FC2">
              <w:rPr>
                <w:rFonts w:ascii="Arial" w:hAnsi="Arial" w:cs="Arial"/>
                <w:sz w:val="24"/>
                <w:szCs w:val="24"/>
              </w:rPr>
              <w:t>proposed</w:t>
            </w:r>
            <w:r>
              <w:rPr>
                <w:rFonts w:ascii="Arial" w:hAnsi="Arial" w:cs="Arial"/>
                <w:sz w:val="24"/>
              </w:rPr>
              <w:t xml:space="preserve"> objectives</w:t>
            </w:r>
            <w:bookmarkEnd w:id="846"/>
          </w:p>
          <w:p w14:paraId="5802FDD0" w14:textId="77777777" w:rsidR="007D7B44" w:rsidRDefault="007D7B44" w:rsidP="007D7B44">
            <w:pPr>
              <w:tabs>
                <w:tab w:val="num" w:pos="720"/>
              </w:tabs>
              <w:spacing w:after="120"/>
              <w:jc w:val="both"/>
              <w:rPr>
                <w:rFonts w:ascii="Arial" w:hAnsi="Arial" w:cs="Arial"/>
                <w:sz w:val="24"/>
                <w:szCs w:val="24"/>
              </w:rPr>
            </w:pPr>
            <w:r>
              <w:rPr>
                <w:rFonts w:ascii="Arial" w:hAnsi="Arial" w:cs="Arial"/>
                <w:sz w:val="24"/>
                <w:szCs w:val="24"/>
              </w:rPr>
              <w:t>The key objectives we have identified for this priority are below, along with the issue we intend to address.</w:t>
            </w:r>
          </w:p>
          <w:p w14:paraId="05D00662" w14:textId="7195D5E5" w:rsidR="007D7B44" w:rsidRPr="00BA68A1" w:rsidRDefault="00F40388" w:rsidP="007D7B44">
            <w:pPr>
              <w:tabs>
                <w:tab w:val="num" w:pos="720"/>
              </w:tabs>
              <w:jc w:val="both"/>
              <w:rPr>
                <w:rFonts w:ascii="Arial" w:hAnsi="Arial" w:cs="Arial"/>
                <w:sz w:val="24"/>
                <w:szCs w:val="24"/>
              </w:rPr>
            </w:pPr>
            <w:ins w:id="847" w:author="Rachel Gapp" w:date="2020-10-13T17:48:00Z">
              <w:r>
                <w:rPr>
                  <w:rFonts w:ascii="Arial" w:hAnsi="Arial" w:cs="Arial"/>
                  <w:sz w:val="24"/>
                  <w:szCs w:val="24"/>
                </w:rPr>
                <w:t>Maintain l</w:t>
              </w:r>
            </w:ins>
            <w:del w:id="848" w:author="Rachel Gapp" w:date="2020-10-13T17:48:00Z">
              <w:r w:rsidR="007D7B44" w:rsidRPr="00BA68A1" w:rsidDel="00F40388">
                <w:rPr>
                  <w:rFonts w:ascii="Arial" w:hAnsi="Arial" w:cs="Arial"/>
                  <w:sz w:val="24"/>
                  <w:szCs w:val="24"/>
                </w:rPr>
                <w:delText>L</w:delText>
              </w:r>
            </w:del>
            <w:r w:rsidR="007D7B44" w:rsidRPr="00BA68A1">
              <w:rPr>
                <w:rFonts w:ascii="Arial" w:hAnsi="Arial" w:cs="Arial"/>
                <w:sz w:val="24"/>
                <w:szCs w:val="24"/>
              </w:rPr>
              <w:t>ow levels of crime within the borough</w:t>
            </w:r>
          </w:p>
          <w:p w14:paraId="18918DB5" w14:textId="77777777" w:rsidR="007D7B44" w:rsidRPr="00BA68A1"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community safety and crime levels</w:t>
            </w:r>
          </w:p>
          <w:p w14:paraId="22F623C2" w14:textId="77777777"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Everyone feels safe within the borough and our town centres throughout the day and at night</w:t>
            </w:r>
          </w:p>
          <w:p w14:paraId="57C69C7F" w14:textId="77777777" w:rsidR="007D7B44" w:rsidRPr="00BA68A1"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fear of crime and making greatest use of our town / district centres</w:t>
            </w:r>
          </w:p>
          <w:p w14:paraId="796E97DD" w14:textId="77777777" w:rsidR="007D7B44" w:rsidRPr="00BA68A1" w:rsidRDefault="007D7B44" w:rsidP="007D7B44">
            <w:pPr>
              <w:tabs>
                <w:tab w:val="num" w:pos="720"/>
              </w:tabs>
              <w:jc w:val="both"/>
              <w:rPr>
                <w:rFonts w:ascii="Arial" w:hAnsi="Arial" w:cs="Arial"/>
                <w:sz w:val="24"/>
                <w:szCs w:val="24"/>
              </w:rPr>
            </w:pPr>
            <w:r w:rsidRPr="00BA68A1">
              <w:rPr>
                <w:rFonts w:ascii="Arial" w:hAnsi="Arial" w:cs="Arial"/>
                <w:sz w:val="24"/>
                <w:szCs w:val="24"/>
              </w:rPr>
              <w:t>Children and young people are able to grow up safely and without fear of abuse or exploitation</w:t>
            </w:r>
          </w:p>
          <w:p w14:paraId="22C4F06C" w14:textId="34F293AF" w:rsidR="007D7B44" w:rsidRPr="007D7B44" w:rsidRDefault="007D7B44" w:rsidP="007D7B44">
            <w:pPr>
              <w:numPr>
                <w:ilvl w:val="1"/>
                <w:numId w:val="10"/>
              </w:numPr>
              <w:tabs>
                <w:tab w:val="clear" w:pos="1440"/>
                <w:tab w:val="num" w:pos="720"/>
              </w:tabs>
              <w:spacing w:after="120"/>
              <w:ind w:left="709" w:hanging="357"/>
              <w:rPr>
                <w:rFonts w:ascii="Arial" w:hAnsi="Arial" w:cs="Arial"/>
              </w:rPr>
            </w:pPr>
            <w:r w:rsidRPr="00BA68A1">
              <w:rPr>
                <w:rFonts w:ascii="Arial" w:hAnsi="Arial" w:cs="Arial"/>
              </w:rPr>
              <w:t>Addressing County Lines</w:t>
            </w:r>
            <w:ins w:id="849" w:author="Rachel Gapp" w:date="2020-10-13T17:49:00Z">
              <w:r w:rsidR="00F40388">
                <w:rPr>
                  <w:rFonts w:ascii="Arial" w:hAnsi="Arial" w:cs="Arial"/>
                </w:rPr>
                <w:t xml:space="preserve">, </w:t>
              </w:r>
            </w:ins>
            <w:del w:id="850" w:author="Rachel Gapp" w:date="2020-10-13T17:48:00Z">
              <w:r w:rsidRPr="00BA68A1" w:rsidDel="00F40388">
                <w:rPr>
                  <w:rFonts w:ascii="Arial" w:hAnsi="Arial" w:cs="Arial"/>
                </w:rPr>
                <w:delText xml:space="preserve"> and </w:delText>
              </w:r>
            </w:del>
            <w:r w:rsidRPr="00BA68A1">
              <w:rPr>
                <w:rFonts w:ascii="Arial" w:hAnsi="Arial" w:cs="Arial"/>
              </w:rPr>
              <w:t>child sexual exploitation</w:t>
            </w:r>
            <w:ins w:id="851" w:author="Rachel Gapp" w:date="2020-10-13T17:49:00Z">
              <w:r w:rsidR="00F40388">
                <w:rPr>
                  <w:rFonts w:ascii="Arial" w:hAnsi="Arial" w:cs="Arial"/>
                </w:rPr>
                <w:t xml:space="preserve"> and the over-representation of black males in the criminal justice system</w:t>
              </w:r>
            </w:ins>
          </w:p>
        </w:tc>
      </w:tr>
    </w:tbl>
    <w:p w14:paraId="04AE6BFE" w14:textId="77777777" w:rsidR="00456DDD" w:rsidRDefault="00456DDD" w:rsidP="00456DDD">
      <w:pPr>
        <w:pStyle w:val="Heading3"/>
        <w:rPr>
          <w:rFonts w:ascii="Arial" w:hAnsi="Arial" w:cs="Arial"/>
          <w:sz w:val="24"/>
        </w:rPr>
      </w:pPr>
      <w:bookmarkStart w:id="852" w:name="_Toc54878796"/>
      <w:r>
        <w:rPr>
          <w:rFonts w:ascii="Arial" w:hAnsi="Arial" w:cs="Arial"/>
          <w:sz w:val="24"/>
          <w:szCs w:val="24"/>
        </w:rPr>
        <w:t>The ‘Big Idea’</w:t>
      </w:r>
      <w:bookmarkEnd w:id="852"/>
    </w:p>
    <w:p w14:paraId="3271AE70" w14:textId="6D11DF9C" w:rsidR="008248BC" w:rsidRDefault="00BF6CE0" w:rsidP="008248BC">
      <w:pPr>
        <w:jc w:val="both"/>
        <w:rPr>
          <w:rFonts w:ascii="Arial" w:hAnsi="Arial" w:cs="Arial"/>
          <w:sz w:val="24"/>
        </w:rPr>
      </w:pPr>
      <w:r>
        <w:rPr>
          <w:rFonts w:ascii="Arial" w:hAnsi="Arial" w:cs="Arial"/>
          <w:sz w:val="24"/>
        </w:rPr>
        <w:t xml:space="preserve">We </w:t>
      </w:r>
      <w:r w:rsidR="008248BC">
        <w:rPr>
          <w:rFonts w:ascii="Arial" w:hAnsi="Arial" w:cs="Arial"/>
          <w:sz w:val="24"/>
        </w:rPr>
        <w:t xml:space="preserve">will tackle </w:t>
      </w:r>
      <w:ins w:id="853" w:author="Rachel Gapp" w:date="2020-10-13T18:25:00Z">
        <w:r w:rsidR="002B6517">
          <w:rPr>
            <w:rFonts w:ascii="Arial" w:hAnsi="Arial" w:cs="Arial"/>
            <w:sz w:val="24"/>
          </w:rPr>
          <w:t xml:space="preserve">racism and </w:t>
        </w:r>
      </w:ins>
      <w:r w:rsidR="008248BC">
        <w:rPr>
          <w:rFonts w:ascii="Arial" w:hAnsi="Arial" w:cs="Arial"/>
          <w:sz w:val="24"/>
        </w:rPr>
        <w:t xml:space="preserve">inequality through </w:t>
      </w:r>
      <w:ins w:id="854" w:author="Rachel Gapp" w:date="2020-10-22T10:14:00Z">
        <w:r w:rsidR="00375194">
          <w:rPr>
            <w:rFonts w:ascii="Arial" w:hAnsi="Arial" w:cs="Arial"/>
            <w:sz w:val="24"/>
          </w:rPr>
          <w:t xml:space="preserve">collectively </w:t>
        </w:r>
      </w:ins>
      <w:r w:rsidR="008248BC">
        <w:rPr>
          <w:rFonts w:ascii="Arial" w:hAnsi="Arial" w:cs="Arial"/>
          <w:sz w:val="24"/>
        </w:rPr>
        <w:t>working</w:t>
      </w:r>
      <w:r>
        <w:rPr>
          <w:rFonts w:ascii="Arial" w:hAnsi="Arial" w:cs="Arial"/>
          <w:sz w:val="24"/>
        </w:rPr>
        <w:t xml:space="preserve"> to </w:t>
      </w:r>
      <w:ins w:id="855" w:author="Rachel Gapp" w:date="2020-10-13T18:25:00Z">
        <w:r w:rsidR="002B6517">
          <w:rPr>
            <w:rFonts w:ascii="Arial" w:hAnsi="Arial" w:cs="Arial"/>
            <w:sz w:val="24"/>
          </w:rPr>
          <w:t>address the o</w:t>
        </w:r>
      </w:ins>
      <w:ins w:id="856" w:author="Rachel Gapp" w:date="2020-10-13T18:26:00Z">
        <w:r w:rsidR="002B6517">
          <w:rPr>
            <w:rFonts w:ascii="Arial" w:hAnsi="Arial" w:cs="Arial"/>
            <w:sz w:val="24"/>
          </w:rPr>
          <w:t>ver-representation of black boys in the youth justice system</w:t>
        </w:r>
      </w:ins>
      <w:ins w:id="857" w:author="Rachel Gapp" w:date="2020-10-23T18:26:00Z">
        <w:r w:rsidR="00170D5B">
          <w:rPr>
            <w:rFonts w:ascii="Arial" w:hAnsi="Arial" w:cs="Arial"/>
            <w:sz w:val="24"/>
          </w:rPr>
          <w:t xml:space="preserve"> and ta</w:t>
        </w:r>
      </w:ins>
      <w:ins w:id="858" w:author="Rachel Gapp" w:date="2020-10-23T18:27:00Z">
        <w:r w:rsidR="00170D5B">
          <w:rPr>
            <w:rFonts w:ascii="Arial" w:hAnsi="Arial" w:cs="Arial"/>
            <w:sz w:val="24"/>
          </w:rPr>
          <w:t xml:space="preserve">ckle inequality by </w:t>
        </w:r>
      </w:ins>
      <w:r>
        <w:rPr>
          <w:rFonts w:ascii="Arial" w:hAnsi="Arial" w:cs="Arial"/>
          <w:sz w:val="24"/>
        </w:rPr>
        <w:t>protect</w:t>
      </w:r>
      <w:ins w:id="859" w:author="Rachel Gapp" w:date="2020-10-23T18:27:00Z">
        <w:r w:rsidR="00170D5B">
          <w:rPr>
            <w:rFonts w:ascii="Arial" w:hAnsi="Arial" w:cs="Arial"/>
            <w:sz w:val="24"/>
          </w:rPr>
          <w:t>ing</w:t>
        </w:r>
      </w:ins>
      <w:r>
        <w:rPr>
          <w:rFonts w:ascii="Arial" w:hAnsi="Arial" w:cs="Arial"/>
          <w:sz w:val="24"/>
        </w:rPr>
        <w:t xml:space="preserve"> our children and young people from </w:t>
      </w:r>
      <w:ins w:id="860" w:author="Rachel Gapp" w:date="2020-10-22T10:15:00Z">
        <w:r w:rsidR="00375194">
          <w:rPr>
            <w:rFonts w:ascii="Arial" w:hAnsi="Arial" w:cs="Arial"/>
            <w:sz w:val="24"/>
          </w:rPr>
          <w:t>risk, exploitation</w:t>
        </w:r>
      </w:ins>
      <w:ins w:id="861" w:author="Rachel Gapp" w:date="2020-10-22T10:21:00Z">
        <w:r w:rsidR="0060115C">
          <w:rPr>
            <w:rFonts w:ascii="Arial" w:hAnsi="Arial" w:cs="Arial"/>
            <w:sz w:val="24"/>
          </w:rPr>
          <w:t xml:space="preserve">, </w:t>
        </w:r>
      </w:ins>
      <w:r>
        <w:rPr>
          <w:rFonts w:ascii="Arial" w:hAnsi="Arial" w:cs="Arial"/>
          <w:sz w:val="24"/>
        </w:rPr>
        <w:t xml:space="preserve">County Lines, </w:t>
      </w:r>
      <w:r w:rsidRPr="00170D5B">
        <w:rPr>
          <w:rFonts w:ascii="Arial" w:hAnsi="Arial" w:cs="Arial"/>
          <w:sz w:val="24"/>
        </w:rPr>
        <w:t>raising awareness of the threats and engaging children at a younger age to enable them to make informed choices.</w:t>
      </w:r>
      <w:r w:rsidR="008248BC" w:rsidRPr="008248BC">
        <w:rPr>
          <w:rFonts w:ascii="Arial" w:hAnsi="Arial" w:cs="Arial"/>
          <w:sz w:val="24"/>
        </w:rPr>
        <w:t xml:space="preserve"> </w:t>
      </w:r>
    </w:p>
    <w:p w14:paraId="4E3DDD3F" w14:textId="2C8A1A3E" w:rsidR="00BF6CE0" w:rsidRDefault="008248BC" w:rsidP="00456DDD">
      <w:pPr>
        <w:jc w:val="both"/>
        <w:rPr>
          <w:rFonts w:ascii="Arial" w:hAnsi="Arial" w:cs="Arial"/>
          <w:sz w:val="24"/>
        </w:rPr>
      </w:pPr>
      <w:r>
        <w:rPr>
          <w:rFonts w:ascii="Arial" w:hAnsi="Arial" w:cs="Arial"/>
          <w:sz w:val="24"/>
        </w:rPr>
        <w:t>We are going to create vibrant and multi-purpose town centres</w:t>
      </w:r>
      <w:ins w:id="862" w:author="Rachel Gapp" w:date="2020-10-23T18:31:00Z">
        <w:r w:rsidR="00170D5B">
          <w:rPr>
            <w:rFonts w:ascii="Arial" w:hAnsi="Arial" w:cs="Arial"/>
            <w:sz w:val="24"/>
          </w:rPr>
          <w:t xml:space="preserve"> and neighbourhoods</w:t>
        </w:r>
      </w:ins>
      <w:r>
        <w:rPr>
          <w:rFonts w:ascii="Arial" w:hAnsi="Arial" w:cs="Arial"/>
          <w:sz w:val="24"/>
        </w:rPr>
        <w:t xml:space="preserve"> that are </w:t>
      </w:r>
      <w:ins w:id="863" w:author="Rachel Gapp" w:date="2020-10-23T18:35:00Z">
        <w:r w:rsidR="00642FB2">
          <w:rPr>
            <w:rFonts w:ascii="Arial" w:hAnsi="Arial" w:cs="Arial"/>
            <w:sz w:val="24"/>
          </w:rPr>
          <w:t xml:space="preserve">safe and </w:t>
        </w:r>
      </w:ins>
      <w:r>
        <w:rPr>
          <w:rFonts w:ascii="Arial" w:hAnsi="Arial" w:cs="Arial"/>
          <w:sz w:val="24"/>
        </w:rPr>
        <w:t xml:space="preserve">welcoming </w:t>
      </w:r>
      <w:del w:id="864" w:author="Rachel Gapp" w:date="2020-10-23T18:36:00Z">
        <w:r w:rsidDel="00642FB2">
          <w:rPr>
            <w:rFonts w:ascii="Arial" w:hAnsi="Arial" w:cs="Arial"/>
            <w:sz w:val="24"/>
          </w:rPr>
          <w:delText xml:space="preserve">and </w:delText>
        </w:r>
      </w:del>
      <w:ins w:id="865" w:author="Rachel Gapp" w:date="2020-10-23T18:36:00Z">
        <w:r w:rsidR="00642FB2">
          <w:rPr>
            <w:rFonts w:ascii="Arial" w:hAnsi="Arial" w:cs="Arial"/>
            <w:sz w:val="24"/>
          </w:rPr>
          <w:t xml:space="preserve">to help </w:t>
        </w:r>
      </w:ins>
      <w:del w:id="866" w:author="Rachel Gapp" w:date="2020-10-23T18:36:00Z">
        <w:r w:rsidDel="00642FB2">
          <w:rPr>
            <w:rFonts w:ascii="Arial" w:hAnsi="Arial" w:cs="Arial"/>
            <w:sz w:val="24"/>
          </w:rPr>
          <w:delText xml:space="preserve">make </w:delText>
        </w:r>
      </w:del>
      <w:r>
        <w:rPr>
          <w:rFonts w:ascii="Arial" w:hAnsi="Arial" w:cs="Arial"/>
          <w:sz w:val="24"/>
        </w:rPr>
        <w:t>people feel safe</w:t>
      </w:r>
      <w:ins w:id="867" w:author="Rachel Gapp" w:date="2020-10-23T18:36:00Z">
        <w:r w:rsidR="00642FB2">
          <w:rPr>
            <w:rFonts w:ascii="Arial" w:hAnsi="Arial" w:cs="Arial"/>
            <w:sz w:val="24"/>
          </w:rPr>
          <w:t xml:space="preserve"> and be safer</w:t>
        </w:r>
      </w:ins>
      <w:r>
        <w:rPr>
          <w:rFonts w:ascii="Arial" w:hAnsi="Arial" w:cs="Arial"/>
          <w:sz w:val="24"/>
        </w:rPr>
        <w:t>.</w:t>
      </w:r>
    </w:p>
    <w:p w14:paraId="365D9C91" w14:textId="77777777" w:rsidR="0093274E" w:rsidRDefault="0093274E" w:rsidP="0093274E">
      <w:pPr>
        <w:pStyle w:val="Heading3"/>
        <w:rPr>
          <w:rFonts w:ascii="Arial" w:hAnsi="Arial" w:cs="Arial"/>
          <w:sz w:val="24"/>
        </w:rPr>
      </w:pPr>
      <w:bookmarkStart w:id="868" w:name="_Toc54878797"/>
      <w:r>
        <w:rPr>
          <w:rFonts w:ascii="Arial" w:hAnsi="Arial" w:cs="Arial"/>
          <w:sz w:val="24"/>
          <w:szCs w:val="24"/>
        </w:rPr>
        <w:lastRenderedPageBreak/>
        <w:t>How we will deliver our</w:t>
      </w:r>
      <w:r>
        <w:rPr>
          <w:rFonts w:ascii="Arial" w:hAnsi="Arial" w:cs="Arial"/>
          <w:sz w:val="24"/>
        </w:rPr>
        <w:t xml:space="preserve"> objectives</w:t>
      </w:r>
      <w:bookmarkEnd w:id="868"/>
    </w:p>
    <w:p w14:paraId="404C48FB" w14:textId="36979AA8" w:rsidR="0093274E" w:rsidRDefault="0093274E" w:rsidP="0093274E">
      <w:pPr>
        <w:jc w:val="both"/>
        <w:rPr>
          <w:rFonts w:ascii="Arial" w:hAnsi="Arial" w:cs="Arial"/>
          <w:sz w:val="24"/>
        </w:rPr>
      </w:pPr>
      <w:r>
        <w:rPr>
          <w:rFonts w:ascii="Arial" w:hAnsi="Arial" w:cs="Arial"/>
          <w:sz w:val="24"/>
        </w:rPr>
        <w:t>The</w:t>
      </w:r>
      <w:ins w:id="869" w:author="Rachel Gapp" w:date="2020-10-23T18:34:00Z">
        <w:r w:rsidR="00642FB2">
          <w:rPr>
            <w:rFonts w:ascii="Arial" w:hAnsi="Arial" w:cs="Arial"/>
            <w:sz w:val="24"/>
          </w:rPr>
          <w:t xml:space="preserve"> Community Safety,</w:t>
        </w:r>
      </w:ins>
      <w:r>
        <w:rPr>
          <w:rFonts w:ascii="Arial" w:hAnsi="Arial" w:cs="Arial"/>
          <w:sz w:val="24"/>
        </w:rPr>
        <w:t xml:space="preserve"> </w:t>
      </w:r>
      <w:r w:rsidR="00BA68A1">
        <w:rPr>
          <w:rFonts w:ascii="Arial" w:hAnsi="Arial" w:cs="Arial"/>
          <w:sz w:val="24"/>
        </w:rPr>
        <w:t>Violence, Vulnerability and Exploitation (VVE)</w:t>
      </w:r>
      <w:r>
        <w:rPr>
          <w:rFonts w:ascii="Arial" w:hAnsi="Arial" w:cs="Arial"/>
          <w:sz w:val="24"/>
        </w:rPr>
        <w:t xml:space="preserve"> Strategy will be one of the key strategies supporting delivery of </w:t>
      </w:r>
      <w:r w:rsidR="00BA00CC">
        <w:rPr>
          <w:rFonts w:ascii="Arial" w:hAnsi="Arial" w:cs="Arial"/>
          <w:sz w:val="24"/>
        </w:rPr>
        <w:t>community safety across the borough</w:t>
      </w:r>
      <w:r>
        <w:rPr>
          <w:rFonts w:ascii="Arial" w:hAnsi="Arial" w:cs="Arial"/>
          <w:sz w:val="24"/>
        </w:rPr>
        <w:t>.</w:t>
      </w:r>
      <w:r w:rsidR="00BA68A1">
        <w:rPr>
          <w:rFonts w:ascii="Arial" w:hAnsi="Arial" w:cs="Arial"/>
          <w:sz w:val="24"/>
        </w:rPr>
        <w:t xml:space="preserve">  This strategy </w:t>
      </w:r>
      <w:del w:id="870" w:author="Rachel Gapp" w:date="2020-10-13T18:26:00Z">
        <w:r w:rsidR="00BA68A1" w:rsidDel="002B6517">
          <w:rPr>
            <w:rFonts w:ascii="Arial" w:hAnsi="Arial" w:cs="Arial"/>
            <w:sz w:val="24"/>
          </w:rPr>
          <w:delText xml:space="preserve">is being refreshed early in 2020 and will </w:delText>
        </w:r>
      </w:del>
      <w:r w:rsidR="00BA68A1">
        <w:rPr>
          <w:rFonts w:ascii="Arial" w:hAnsi="Arial" w:cs="Arial"/>
          <w:sz w:val="24"/>
        </w:rPr>
        <w:t>contain</w:t>
      </w:r>
      <w:ins w:id="871" w:author="Rachel Gapp" w:date="2020-10-13T18:26:00Z">
        <w:r w:rsidR="002B6517">
          <w:rPr>
            <w:rFonts w:ascii="Arial" w:hAnsi="Arial" w:cs="Arial"/>
            <w:sz w:val="24"/>
          </w:rPr>
          <w:t>s the</w:t>
        </w:r>
      </w:ins>
      <w:r w:rsidR="00BA68A1">
        <w:rPr>
          <w:rFonts w:ascii="Arial" w:hAnsi="Arial" w:cs="Arial"/>
          <w:sz w:val="24"/>
        </w:rPr>
        <w:t xml:space="preserve"> shorter term targets for tackling our immediate </w:t>
      </w:r>
      <w:r w:rsidR="00BA00CC">
        <w:rPr>
          <w:rFonts w:ascii="Arial" w:hAnsi="Arial" w:cs="Arial"/>
          <w:sz w:val="24"/>
        </w:rPr>
        <w:t>crime challenges</w:t>
      </w:r>
      <w:r w:rsidR="00BA68A1">
        <w:rPr>
          <w:rFonts w:ascii="Arial" w:hAnsi="Arial" w:cs="Arial"/>
          <w:sz w:val="24"/>
        </w:rPr>
        <w:t xml:space="preserve"> in line with the London Mayor’s priorities</w:t>
      </w:r>
      <w:r w:rsidR="00BA00CC">
        <w:rPr>
          <w:rFonts w:ascii="Arial" w:hAnsi="Arial" w:cs="Arial"/>
          <w:sz w:val="24"/>
        </w:rPr>
        <w:t>, but will also have a large focus on addressing fear of crime across the borough</w:t>
      </w:r>
      <w:r w:rsidR="00BA68A1">
        <w:rPr>
          <w:rFonts w:ascii="Arial" w:hAnsi="Arial" w:cs="Arial"/>
          <w:sz w:val="24"/>
        </w:rPr>
        <w:t>.</w:t>
      </w:r>
    </w:p>
    <w:p w14:paraId="4998AB03" w14:textId="77777777" w:rsidR="00B066F0" w:rsidRDefault="00B066F0" w:rsidP="00653AD8">
      <w:pPr>
        <w:rPr>
          <w:rFonts w:ascii="Arial" w:hAnsi="Arial" w:cs="Arial"/>
          <w:sz w:val="24"/>
        </w:rPr>
      </w:pPr>
    </w:p>
    <w:p w14:paraId="5F6E29CD" w14:textId="77777777" w:rsidR="00106F64" w:rsidRDefault="00106F64">
      <w:pPr>
        <w:rPr>
          <w:rFonts w:ascii="Arial" w:eastAsia="Calibri" w:hAnsi="Arial" w:cs="Arial"/>
          <w:b/>
          <w:bCs/>
          <w:color w:val="7030A0"/>
          <w:sz w:val="28"/>
          <w:szCs w:val="28"/>
        </w:rPr>
      </w:pPr>
      <w:r>
        <w:rPr>
          <w:rFonts w:ascii="Arial" w:eastAsia="Calibri" w:hAnsi="Arial" w:cs="Arial"/>
          <w:color w:val="7030A0"/>
        </w:rPr>
        <w:br w:type="page"/>
      </w:r>
    </w:p>
    <w:p w14:paraId="00E5662A" w14:textId="10F9EFB8" w:rsidR="00653AD8" w:rsidRDefault="00653AD8" w:rsidP="00B066F0">
      <w:pPr>
        <w:pStyle w:val="Heading1"/>
        <w:rPr>
          <w:rFonts w:ascii="Arial" w:hAnsi="Arial" w:cs="Arial"/>
          <w:sz w:val="24"/>
        </w:rPr>
      </w:pPr>
      <w:bookmarkStart w:id="872" w:name="_Toc54878798"/>
      <w:r w:rsidRPr="00653AD8">
        <w:rPr>
          <w:rFonts w:ascii="Arial" w:eastAsia="Calibri" w:hAnsi="Arial" w:cs="Arial"/>
          <w:color w:val="7030A0"/>
        </w:rPr>
        <w:lastRenderedPageBreak/>
        <w:t>Next</w:t>
      </w:r>
      <w:r>
        <w:rPr>
          <w:rFonts w:ascii="Arial" w:hAnsi="Arial" w:cs="Arial"/>
          <w:sz w:val="24"/>
        </w:rPr>
        <w:t xml:space="preserve"> </w:t>
      </w:r>
      <w:r w:rsidRPr="00653AD8">
        <w:rPr>
          <w:rFonts w:ascii="Arial" w:eastAsia="Calibri" w:hAnsi="Arial" w:cs="Arial"/>
          <w:color w:val="7030A0"/>
        </w:rPr>
        <w:t>Steps</w:t>
      </w:r>
      <w:bookmarkEnd w:id="872"/>
    </w:p>
    <w:p w14:paraId="7B8D0516" w14:textId="57C87269" w:rsidR="00653AD8" w:rsidRDefault="00653AD8" w:rsidP="0035578A">
      <w:pPr>
        <w:jc w:val="both"/>
        <w:rPr>
          <w:rFonts w:ascii="Arial" w:hAnsi="Arial" w:cs="Arial"/>
          <w:sz w:val="24"/>
        </w:rPr>
      </w:pPr>
      <w:del w:id="873" w:author="Rachel Gapp" w:date="2020-10-09T16:17:00Z">
        <w:r w:rsidDel="004265D8">
          <w:rPr>
            <w:rFonts w:ascii="Arial" w:hAnsi="Arial" w:cs="Arial"/>
            <w:sz w:val="24"/>
          </w:rPr>
          <w:delText>During 2020 w</w:delText>
        </w:r>
      </w:del>
      <w:ins w:id="874" w:author="Rachel Gapp" w:date="2020-10-09T16:17:00Z">
        <w:r w:rsidR="004265D8">
          <w:rPr>
            <w:rFonts w:ascii="Arial" w:hAnsi="Arial" w:cs="Arial"/>
            <w:sz w:val="24"/>
          </w:rPr>
          <w:t>W</w:t>
        </w:r>
      </w:ins>
      <w:r>
        <w:rPr>
          <w:rFonts w:ascii="Arial" w:hAnsi="Arial" w:cs="Arial"/>
          <w:sz w:val="24"/>
        </w:rPr>
        <w:t>e are committed to engaging with more people in informing the Borough Plan.  This will allow us to hear feedback about the priorities, g</w:t>
      </w:r>
      <w:r w:rsidR="007F00ED">
        <w:rPr>
          <w:rFonts w:ascii="Arial" w:hAnsi="Arial" w:cs="Arial"/>
          <w:sz w:val="24"/>
        </w:rPr>
        <w:t>ain</w:t>
      </w:r>
      <w:r>
        <w:rPr>
          <w:rFonts w:ascii="Arial" w:hAnsi="Arial" w:cs="Arial"/>
          <w:sz w:val="24"/>
        </w:rPr>
        <w:t xml:space="preserve"> information to support developing the actions to deliver our priorities and engage others to take lead roles in delivering these changes within the borough.</w:t>
      </w:r>
      <w:r w:rsidR="00BA4E5D">
        <w:rPr>
          <w:rFonts w:ascii="Arial" w:hAnsi="Arial" w:cs="Arial"/>
          <w:sz w:val="24"/>
        </w:rPr>
        <w:t xml:space="preserve">  We are determined that this engagement will be an ongoing rather than a one-off process</w:t>
      </w:r>
      <w:r w:rsidR="00EB004B">
        <w:rPr>
          <w:rFonts w:ascii="Arial" w:hAnsi="Arial" w:cs="Arial"/>
          <w:sz w:val="24"/>
        </w:rPr>
        <w:t xml:space="preserve"> and as such</w:t>
      </w:r>
      <w:r w:rsidR="007F00ED">
        <w:rPr>
          <w:rFonts w:ascii="Arial" w:hAnsi="Arial" w:cs="Arial"/>
          <w:sz w:val="24"/>
        </w:rPr>
        <w:t>,</w:t>
      </w:r>
      <w:r w:rsidR="00EB004B">
        <w:rPr>
          <w:rFonts w:ascii="Arial" w:hAnsi="Arial" w:cs="Arial"/>
          <w:sz w:val="24"/>
        </w:rPr>
        <w:t xml:space="preserve"> </w:t>
      </w:r>
      <w:r w:rsidR="00BA4E5D">
        <w:rPr>
          <w:rFonts w:ascii="Arial" w:hAnsi="Arial" w:cs="Arial"/>
          <w:sz w:val="24"/>
        </w:rPr>
        <w:t xml:space="preserve">we are eager to understand: where resident priorities lie; what may be </w:t>
      </w:r>
      <w:r w:rsidR="007F00ED">
        <w:rPr>
          <w:rFonts w:ascii="Arial" w:hAnsi="Arial" w:cs="Arial"/>
          <w:sz w:val="24"/>
        </w:rPr>
        <w:t>“</w:t>
      </w:r>
      <w:r w:rsidR="00BA4E5D">
        <w:rPr>
          <w:rFonts w:ascii="Arial" w:hAnsi="Arial" w:cs="Arial"/>
          <w:sz w:val="24"/>
        </w:rPr>
        <w:t>quick wins</w:t>
      </w:r>
      <w:r w:rsidR="007F00ED">
        <w:rPr>
          <w:rFonts w:ascii="Arial" w:hAnsi="Arial" w:cs="Arial"/>
          <w:sz w:val="24"/>
        </w:rPr>
        <w:t>”</w:t>
      </w:r>
      <w:r w:rsidR="00BA4E5D">
        <w:rPr>
          <w:rFonts w:ascii="Arial" w:hAnsi="Arial" w:cs="Arial"/>
          <w:sz w:val="24"/>
        </w:rPr>
        <w:t xml:space="preserve">; how we are able to collectively deliver against our more challenging ambitions; and </w:t>
      </w:r>
      <w:r w:rsidR="007F00ED">
        <w:rPr>
          <w:rFonts w:ascii="Arial" w:hAnsi="Arial" w:cs="Arial"/>
          <w:sz w:val="24"/>
        </w:rPr>
        <w:t xml:space="preserve">how we </w:t>
      </w:r>
      <w:r w:rsidR="00BA4E5D">
        <w:rPr>
          <w:rFonts w:ascii="Arial" w:hAnsi="Arial" w:cs="Arial"/>
          <w:sz w:val="24"/>
        </w:rPr>
        <w:t>gauge progress in improving the borough we care for.</w:t>
      </w:r>
    </w:p>
    <w:p w14:paraId="6C092729" w14:textId="77777777" w:rsidR="00BA4E5D" w:rsidRDefault="00BA4E5D" w:rsidP="0035578A">
      <w:pPr>
        <w:jc w:val="both"/>
        <w:rPr>
          <w:rFonts w:ascii="Arial" w:hAnsi="Arial" w:cs="Arial"/>
          <w:sz w:val="24"/>
        </w:rPr>
      </w:pPr>
      <w:r>
        <w:rPr>
          <w:rFonts w:ascii="Arial" w:hAnsi="Arial" w:cs="Arial"/>
          <w:sz w:val="24"/>
        </w:rPr>
        <w:t>To ensure that we do this, we will be developing a partner engagement plan and a resident engagement plan, providing opportunities for more people to contribute towards the focussing and delivery of our shared aspirations for Harrow.</w:t>
      </w:r>
    </w:p>
    <w:p w14:paraId="3630332D" w14:textId="77777777" w:rsidR="00653AD8" w:rsidRDefault="00653AD8" w:rsidP="0035578A">
      <w:pPr>
        <w:jc w:val="both"/>
        <w:rPr>
          <w:rFonts w:ascii="Arial" w:hAnsi="Arial" w:cs="Arial"/>
          <w:sz w:val="24"/>
        </w:rPr>
      </w:pPr>
      <w:r>
        <w:rPr>
          <w:rFonts w:ascii="Arial" w:hAnsi="Arial" w:cs="Arial"/>
          <w:sz w:val="24"/>
        </w:rPr>
        <w:t>Much of what we seek to achieve requires us to work in partnership: a few thing</w:t>
      </w:r>
      <w:r w:rsidR="00914969">
        <w:rPr>
          <w:rFonts w:ascii="Arial" w:hAnsi="Arial" w:cs="Arial"/>
          <w:sz w:val="24"/>
        </w:rPr>
        <w:t xml:space="preserve">s we can deliver for ourselves whilst </w:t>
      </w:r>
      <w:r>
        <w:rPr>
          <w:rFonts w:ascii="Arial" w:hAnsi="Arial" w:cs="Arial"/>
          <w:sz w:val="24"/>
        </w:rPr>
        <w:t>most will require collaborative working and us to collectively influence others to support our changes…</w:t>
      </w:r>
      <w:r w:rsidR="00EB004B">
        <w:rPr>
          <w:rFonts w:ascii="Arial" w:hAnsi="Arial" w:cs="Arial"/>
          <w:sz w:val="24"/>
        </w:rPr>
        <w:t xml:space="preserve">  As such, our final plan will be led and signed up to not just by the council, but our key partners in health, police, fire, education and the voluntary and community sectors: together, we can turn our plan into our future.</w:t>
      </w:r>
    </w:p>
    <w:p w14:paraId="722812BF" w14:textId="77777777" w:rsidR="00814941" w:rsidRDefault="00814941" w:rsidP="00814941">
      <w:pPr>
        <w:pStyle w:val="Heading3"/>
        <w:rPr>
          <w:rFonts w:ascii="Arial" w:hAnsi="Arial" w:cs="Arial"/>
          <w:sz w:val="24"/>
        </w:rPr>
      </w:pPr>
      <w:bookmarkStart w:id="875" w:name="_Toc54878799"/>
      <w:r>
        <w:rPr>
          <w:rFonts w:ascii="Arial" w:hAnsi="Arial" w:cs="Arial"/>
          <w:sz w:val="24"/>
          <w:szCs w:val="24"/>
        </w:rPr>
        <w:t>Short term delivery plan</w:t>
      </w:r>
      <w:bookmarkEnd w:id="875"/>
    </w:p>
    <w:p w14:paraId="06641B95" w14:textId="77777777" w:rsidR="00814941" w:rsidRDefault="00814941" w:rsidP="00814941">
      <w:pPr>
        <w:jc w:val="both"/>
        <w:rPr>
          <w:rFonts w:ascii="Arial" w:hAnsi="Arial" w:cs="Arial"/>
          <w:sz w:val="24"/>
        </w:rPr>
      </w:pPr>
      <w:r>
        <w:rPr>
          <w:rFonts w:ascii="Arial" w:hAnsi="Arial" w:cs="Arial"/>
          <w:sz w:val="24"/>
        </w:rPr>
        <w:t xml:space="preserve">To ensure that work continues throughout our year of engagement, we are creating a short term delivery plan for the council’s contributions, focussed on delivery of the priorities and objectives we are consulting on.  </w:t>
      </w:r>
    </w:p>
    <w:p w14:paraId="4982CFB6" w14:textId="1E360586" w:rsidR="00814941" w:rsidRDefault="00814941" w:rsidP="00814941">
      <w:pPr>
        <w:jc w:val="both"/>
        <w:rPr>
          <w:rFonts w:ascii="Arial" w:hAnsi="Arial" w:cs="Arial"/>
          <w:sz w:val="24"/>
        </w:rPr>
      </w:pPr>
      <w:r>
        <w:rPr>
          <w:rFonts w:ascii="Arial" w:hAnsi="Arial" w:cs="Arial"/>
          <w:sz w:val="24"/>
        </w:rPr>
        <w:t>This provides an opportunit</w:t>
      </w:r>
      <w:r w:rsidR="007F00ED">
        <w:rPr>
          <w:rFonts w:ascii="Arial" w:hAnsi="Arial" w:cs="Arial"/>
          <w:sz w:val="24"/>
        </w:rPr>
        <w:t>y to focus on some of the short-</w:t>
      </w:r>
      <w:r>
        <w:rPr>
          <w:rFonts w:ascii="Arial" w:hAnsi="Arial" w:cs="Arial"/>
          <w:sz w:val="24"/>
        </w:rPr>
        <w:t xml:space="preserve">term challenges that have been </w:t>
      </w:r>
      <w:r w:rsidR="00161D52">
        <w:rPr>
          <w:rFonts w:ascii="Arial" w:hAnsi="Arial" w:cs="Arial"/>
          <w:sz w:val="24"/>
        </w:rPr>
        <w:t>raised</w:t>
      </w:r>
      <w:r>
        <w:rPr>
          <w:rFonts w:ascii="Arial" w:hAnsi="Arial" w:cs="Arial"/>
          <w:sz w:val="24"/>
        </w:rPr>
        <w:t xml:space="preserve"> and through delivering some of these</w:t>
      </w:r>
      <w:r w:rsidR="007F00ED">
        <w:rPr>
          <w:rFonts w:ascii="Arial" w:hAnsi="Arial" w:cs="Arial"/>
          <w:sz w:val="24"/>
        </w:rPr>
        <w:t>,</w:t>
      </w:r>
      <w:r>
        <w:rPr>
          <w:rFonts w:ascii="Arial" w:hAnsi="Arial" w:cs="Arial"/>
          <w:sz w:val="24"/>
        </w:rPr>
        <w:t xml:space="preserve"> enabling us to be in a better position to deliver against the longer term ambitions.</w:t>
      </w:r>
    </w:p>
    <w:p w14:paraId="3A6755E1" w14:textId="77777777" w:rsidR="00814941" w:rsidRPr="0035578A" w:rsidRDefault="00814941" w:rsidP="0035578A">
      <w:pPr>
        <w:jc w:val="both"/>
        <w:rPr>
          <w:rFonts w:ascii="Arial" w:hAnsi="Arial" w:cs="Arial"/>
          <w:sz w:val="24"/>
        </w:rPr>
      </w:pPr>
    </w:p>
    <w:sectPr w:rsidR="00814941" w:rsidRPr="0035578A" w:rsidSect="00E1303F">
      <w:footerReference w:type="default" r:id="rId29"/>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62556" w14:textId="77777777" w:rsidR="00B9326C" w:rsidRDefault="00B9326C" w:rsidP="00A075BA">
      <w:pPr>
        <w:spacing w:after="0" w:line="240" w:lineRule="auto"/>
      </w:pPr>
      <w:r>
        <w:separator/>
      </w:r>
    </w:p>
  </w:endnote>
  <w:endnote w:type="continuationSeparator" w:id="0">
    <w:p w14:paraId="195B3B54" w14:textId="77777777" w:rsidR="00B9326C" w:rsidRDefault="00B9326C" w:rsidP="00A0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0638326"/>
      <w:docPartObj>
        <w:docPartGallery w:val="Page Numbers (Bottom of Page)"/>
        <w:docPartUnique/>
      </w:docPartObj>
    </w:sdtPr>
    <w:sdtEndPr>
      <w:rPr>
        <w:color w:val="808080" w:themeColor="background1" w:themeShade="80"/>
        <w:spacing w:val="60"/>
      </w:rPr>
    </w:sdtEndPr>
    <w:sdtContent>
      <w:p w14:paraId="7CBC1631" w14:textId="77777777" w:rsidR="00B9326C" w:rsidRDefault="00B9326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80B69">
          <w:rPr>
            <w:b/>
            <w:bCs/>
            <w:noProof/>
          </w:rPr>
          <w:t>7</w:t>
        </w:r>
        <w:r>
          <w:rPr>
            <w:b/>
            <w:bCs/>
            <w:noProof/>
          </w:rPr>
          <w:fldChar w:fldCharType="end"/>
        </w:r>
        <w:r>
          <w:rPr>
            <w:b/>
            <w:bCs/>
          </w:rPr>
          <w:t xml:space="preserve"> | </w:t>
        </w:r>
        <w:r>
          <w:rPr>
            <w:color w:val="808080" w:themeColor="background1" w:themeShade="80"/>
            <w:spacing w:val="60"/>
          </w:rPr>
          <w:t>Page</w:t>
        </w:r>
      </w:p>
    </w:sdtContent>
  </w:sdt>
  <w:p w14:paraId="56AC5122" w14:textId="77777777" w:rsidR="00B9326C" w:rsidRDefault="00B93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0C193" w14:textId="77777777" w:rsidR="00B9326C" w:rsidRDefault="00B9326C" w:rsidP="00A075BA">
      <w:pPr>
        <w:spacing w:after="0" w:line="240" w:lineRule="auto"/>
      </w:pPr>
      <w:r>
        <w:separator/>
      </w:r>
    </w:p>
  </w:footnote>
  <w:footnote w:type="continuationSeparator" w:id="0">
    <w:p w14:paraId="747E4D8F" w14:textId="77777777" w:rsidR="00B9326C" w:rsidRDefault="00B9326C" w:rsidP="00A075BA">
      <w:pPr>
        <w:spacing w:after="0" w:line="240" w:lineRule="auto"/>
      </w:pPr>
      <w:r>
        <w:continuationSeparator/>
      </w:r>
    </w:p>
  </w:footnote>
  <w:footnote w:id="1">
    <w:p w14:paraId="75856AB7" w14:textId="77777777" w:rsidR="00B9326C" w:rsidRDefault="00B9326C" w:rsidP="00453979">
      <w:pPr>
        <w:pStyle w:val="FootnoteText"/>
        <w:rPr>
          <w:ins w:id="364" w:author="Rachel Gapp" w:date="2020-10-09T12:35:00Z"/>
        </w:rPr>
      </w:pPr>
      <w:ins w:id="365" w:author="Rachel Gapp" w:date="2020-10-09T12:35:00Z">
        <w:r>
          <w:rPr>
            <w:rStyle w:val="FootnoteReference"/>
          </w:rPr>
          <w:footnoteRef/>
        </w:r>
        <w:r>
          <w:t xml:space="preserve"> Ethnicity facts and figures service: </w:t>
        </w:r>
        <w:r w:rsidRPr="00241908">
          <w:t>https://www.ethnicity-facts-figures.service.gov.uk/</w:t>
        </w:r>
      </w:ins>
    </w:p>
  </w:footnote>
  <w:footnote w:id="2">
    <w:p w14:paraId="1A5BF188" w14:textId="77777777" w:rsidR="00B9326C" w:rsidRDefault="00B9326C" w:rsidP="00453979">
      <w:pPr>
        <w:pStyle w:val="FootnoteText"/>
        <w:rPr>
          <w:ins w:id="377" w:author="Rachel Gapp" w:date="2020-10-09T12:35:00Z"/>
        </w:rPr>
      </w:pPr>
      <w:ins w:id="378" w:author="Rachel Gapp" w:date="2020-10-09T12:35:00Z">
        <w:r>
          <w:rPr>
            <w:rStyle w:val="FootnoteReference"/>
          </w:rPr>
          <w:footnoteRef/>
        </w:r>
        <w:r>
          <w:t xml:space="preserve"> Runnymede Trust 2016</w:t>
        </w:r>
      </w:ins>
    </w:p>
  </w:footnote>
  <w:footnote w:id="3">
    <w:p w14:paraId="1FBB2839" w14:textId="77777777" w:rsidR="00B9326C" w:rsidRDefault="00B9326C">
      <w:pPr>
        <w:pStyle w:val="FootnoteText"/>
      </w:pPr>
      <w:r>
        <w:rPr>
          <w:rStyle w:val="FootnoteReference"/>
        </w:rPr>
        <w:footnoteRef/>
      </w:r>
      <w:r>
        <w:t xml:space="preserve"> Source POPPI Population projections 2019</w:t>
      </w:r>
    </w:p>
  </w:footnote>
  <w:footnote w:id="4">
    <w:p w14:paraId="6A02DDEF" w14:textId="77777777" w:rsidR="00B9326C" w:rsidRDefault="00B9326C" w:rsidP="00574C3B">
      <w:pPr>
        <w:pStyle w:val="FootnoteText"/>
      </w:pPr>
      <w:r>
        <w:rPr>
          <w:rStyle w:val="FootnoteReference"/>
        </w:rPr>
        <w:footnoteRef/>
      </w:r>
      <w:r>
        <w:t xml:space="preserve"> Income Deprivation Affecting Children (IDACI) Data, </w:t>
      </w:r>
      <w:r w:rsidRPr="00574C3B">
        <w:t>Ministry of Housing, Communities &amp; Local Government</w:t>
      </w:r>
      <w:r>
        <w:t xml:space="preserve">, 2019 </w:t>
      </w:r>
    </w:p>
  </w:footnote>
  <w:footnote w:id="5">
    <w:p w14:paraId="0B0901C1" w14:textId="77777777" w:rsidR="00B9326C" w:rsidRDefault="00B9326C" w:rsidP="00E47AF9">
      <w:pPr>
        <w:pStyle w:val="FootnoteText"/>
      </w:pPr>
      <w:r>
        <w:rPr>
          <w:rStyle w:val="FootnoteReference"/>
        </w:rPr>
        <w:footnoteRef/>
      </w:r>
      <w:r>
        <w:t xml:space="preserve"> Department for Transport – road traffic statistics</w:t>
      </w:r>
    </w:p>
  </w:footnote>
  <w:footnote w:id="6">
    <w:p w14:paraId="7394FA1D" w14:textId="77777777" w:rsidR="00B9326C" w:rsidRDefault="00B9326C" w:rsidP="00E47AF9">
      <w:pPr>
        <w:pStyle w:val="FootnoteText"/>
      </w:pPr>
      <w:r>
        <w:rPr>
          <w:rStyle w:val="FootnoteReference"/>
        </w:rPr>
        <w:footnoteRef/>
      </w:r>
      <w:r>
        <w:t xml:space="preserve"> Comparethemarket.com December 2019</w:t>
      </w:r>
    </w:p>
  </w:footnote>
  <w:footnote w:id="7">
    <w:p w14:paraId="354C22CC" w14:textId="77777777" w:rsidR="00B9326C" w:rsidRDefault="00B9326C" w:rsidP="00E47AF9">
      <w:pPr>
        <w:pStyle w:val="FootnoteText"/>
      </w:pPr>
      <w:r>
        <w:rPr>
          <w:rStyle w:val="FootnoteReference"/>
        </w:rPr>
        <w:footnoteRef/>
      </w:r>
      <w:r>
        <w:t xml:space="preserve"> </w:t>
      </w:r>
      <w:r w:rsidRPr="00C52092">
        <w:t xml:space="preserve">ONS Analysis of </w:t>
      </w:r>
      <w:r>
        <w:t>2011 Census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47327"/>
    <w:multiLevelType w:val="hybridMultilevel"/>
    <w:tmpl w:val="CDD021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15543"/>
    <w:multiLevelType w:val="hybridMultilevel"/>
    <w:tmpl w:val="76783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B7EDE"/>
    <w:multiLevelType w:val="hybridMultilevel"/>
    <w:tmpl w:val="9E5EF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D5ED9"/>
    <w:multiLevelType w:val="hybridMultilevel"/>
    <w:tmpl w:val="FD94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71421"/>
    <w:multiLevelType w:val="hybridMultilevel"/>
    <w:tmpl w:val="5A20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138F6"/>
    <w:multiLevelType w:val="hybridMultilevel"/>
    <w:tmpl w:val="0652F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B52AE"/>
    <w:multiLevelType w:val="hybridMultilevel"/>
    <w:tmpl w:val="55423D62"/>
    <w:lvl w:ilvl="0" w:tplc="4936FAF2">
      <w:start w:val="1"/>
      <w:numFmt w:val="bullet"/>
      <w:lvlText w:val="•"/>
      <w:lvlJc w:val="left"/>
      <w:pPr>
        <w:tabs>
          <w:tab w:val="num" w:pos="720"/>
        </w:tabs>
        <w:ind w:left="720" w:hanging="360"/>
      </w:pPr>
      <w:rPr>
        <w:rFonts w:ascii="Arial" w:hAnsi="Arial" w:hint="default"/>
      </w:rPr>
    </w:lvl>
    <w:lvl w:ilvl="1" w:tplc="A0B4A0A4">
      <w:start w:val="2775"/>
      <w:numFmt w:val="bullet"/>
      <w:lvlText w:val="•"/>
      <w:lvlJc w:val="left"/>
      <w:pPr>
        <w:tabs>
          <w:tab w:val="num" w:pos="1440"/>
        </w:tabs>
        <w:ind w:left="1440" w:hanging="360"/>
      </w:pPr>
      <w:rPr>
        <w:rFonts w:ascii="Arial" w:hAnsi="Arial" w:hint="default"/>
      </w:rPr>
    </w:lvl>
    <w:lvl w:ilvl="2" w:tplc="3FE23188" w:tentative="1">
      <w:start w:val="1"/>
      <w:numFmt w:val="bullet"/>
      <w:lvlText w:val="•"/>
      <w:lvlJc w:val="left"/>
      <w:pPr>
        <w:tabs>
          <w:tab w:val="num" w:pos="2160"/>
        </w:tabs>
        <w:ind w:left="2160" w:hanging="360"/>
      </w:pPr>
      <w:rPr>
        <w:rFonts w:ascii="Arial" w:hAnsi="Arial" w:hint="default"/>
      </w:rPr>
    </w:lvl>
    <w:lvl w:ilvl="3" w:tplc="7B04AAB2" w:tentative="1">
      <w:start w:val="1"/>
      <w:numFmt w:val="bullet"/>
      <w:lvlText w:val="•"/>
      <w:lvlJc w:val="left"/>
      <w:pPr>
        <w:tabs>
          <w:tab w:val="num" w:pos="2880"/>
        </w:tabs>
        <w:ind w:left="2880" w:hanging="360"/>
      </w:pPr>
      <w:rPr>
        <w:rFonts w:ascii="Arial" w:hAnsi="Arial" w:hint="default"/>
      </w:rPr>
    </w:lvl>
    <w:lvl w:ilvl="4" w:tplc="105874EA" w:tentative="1">
      <w:start w:val="1"/>
      <w:numFmt w:val="bullet"/>
      <w:lvlText w:val="•"/>
      <w:lvlJc w:val="left"/>
      <w:pPr>
        <w:tabs>
          <w:tab w:val="num" w:pos="3600"/>
        </w:tabs>
        <w:ind w:left="3600" w:hanging="360"/>
      </w:pPr>
      <w:rPr>
        <w:rFonts w:ascii="Arial" w:hAnsi="Arial" w:hint="default"/>
      </w:rPr>
    </w:lvl>
    <w:lvl w:ilvl="5" w:tplc="D4184D2A" w:tentative="1">
      <w:start w:val="1"/>
      <w:numFmt w:val="bullet"/>
      <w:lvlText w:val="•"/>
      <w:lvlJc w:val="left"/>
      <w:pPr>
        <w:tabs>
          <w:tab w:val="num" w:pos="4320"/>
        </w:tabs>
        <w:ind w:left="4320" w:hanging="360"/>
      </w:pPr>
      <w:rPr>
        <w:rFonts w:ascii="Arial" w:hAnsi="Arial" w:hint="default"/>
      </w:rPr>
    </w:lvl>
    <w:lvl w:ilvl="6" w:tplc="B88A12BA" w:tentative="1">
      <w:start w:val="1"/>
      <w:numFmt w:val="bullet"/>
      <w:lvlText w:val="•"/>
      <w:lvlJc w:val="left"/>
      <w:pPr>
        <w:tabs>
          <w:tab w:val="num" w:pos="5040"/>
        </w:tabs>
        <w:ind w:left="5040" w:hanging="360"/>
      </w:pPr>
      <w:rPr>
        <w:rFonts w:ascii="Arial" w:hAnsi="Arial" w:hint="default"/>
      </w:rPr>
    </w:lvl>
    <w:lvl w:ilvl="7" w:tplc="A6FECA60" w:tentative="1">
      <w:start w:val="1"/>
      <w:numFmt w:val="bullet"/>
      <w:lvlText w:val="•"/>
      <w:lvlJc w:val="left"/>
      <w:pPr>
        <w:tabs>
          <w:tab w:val="num" w:pos="5760"/>
        </w:tabs>
        <w:ind w:left="5760" w:hanging="360"/>
      </w:pPr>
      <w:rPr>
        <w:rFonts w:ascii="Arial" w:hAnsi="Arial" w:hint="default"/>
      </w:rPr>
    </w:lvl>
    <w:lvl w:ilvl="8" w:tplc="6F3AA6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082CF0"/>
    <w:multiLevelType w:val="hybridMultilevel"/>
    <w:tmpl w:val="885C97F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4B3C56"/>
    <w:multiLevelType w:val="hybridMultilevel"/>
    <w:tmpl w:val="6D1A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678D2"/>
    <w:multiLevelType w:val="hybridMultilevel"/>
    <w:tmpl w:val="D5AE1816"/>
    <w:lvl w:ilvl="0" w:tplc="72C0A93C">
      <w:start w:val="1"/>
      <w:numFmt w:val="bullet"/>
      <w:lvlText w:val="•"/>
      <w:lvlJc w:val="left"/>
      <w:pPr>
        <w:tabs>
          <w:tab w:val="num" w:pos="720"/>
        </w:tabs>
        <w:ind w:left="720" w:hanging="360"/>
      </w:pPr>
      <w:rPr>
        <w:rFonts w:ascii="Arial" w:hAnsi="Arial" w:hint="default"/>
      </w:rPr>
    </w:lvl>
    <w:lvl w:ilvl="1" w:tplc="F356D2EE">
      <w:start w:val="4180"/>
      <w:numFmt w:val="bullet"/>
      <w:lvlText w:val="•"/>
      <w:lvlJc w:val="left"/>
      <w:pPr>
        <w:tabs>
          <w:tab w:val="num" w:pos="1440"/>
        </w:tabs>
        <w:ind w:left="1440" w:hanging="360"/>
      </w:pPr>
      <w:rPr>
        <w:rFonts w:ascii="Arial" w:hAnsi="Arial" w:hint="default"/>
      </w:rPr>
    </w:lvl>
    <w:lvl w:ilvl="2" w:tplc="AA2A8BC8">
      <w:start w:val="4180"/>
      <w:numFmt w:val="bullet"/>
      <w:lvlText w:val="•"/>
      <w:lvlJc w:val="left"/>
      <w:pPr>
        <w:tabs>
          <w:tab w:val="num" w:pos="2160"/>
        </w:tabs>
        <w:ind w:left="2160" w:hanging="360"/>
      </w:pPr>
      <w:rPr>
        <w:rFonts w:ascii="Arial" w:hAnsi="Arial" w:hint="default"/>
      </w:rPr>
    </w:lvl>
    <w:lvl w:ilvl="3" w:tplc="EB4A15A0" w:tentative="1">
      <w:start w:val="1"/>
      <w:numFmt w:val="bullet"/>
      <w:lvlText w:val="•"/>
      <w:lvlJc w:val="left"/>
      <w:pPr>
        <w:tabs>
          <w:tab w:val="num" w:pos="2880"/>
        </w:tabs>
        <w:ind w:left="2880" w:hanging="360"/>
      </w:pPr>
      <w:rPr>
        <w:rFonts w:ascii="Arial" w:hAnsi="Arial" w:hint="default"/>
      </w:rPr>
    </w:lvl>
    <w:lvl w:ilvl="4" w:tplc="FB34AD68" w:tentative="1">
      <w:start w:val="1"/>
      <w:numFmt w:val="bullet"/>
      <w:lvlText w:val="•"/>
      <w:lvlJc w:val="left"/>
      <w:pPr>
        <w:tabs>
          <w:tab w:val="num" w:pos="3600"/>
        </w:tabs>
        <w:ind w:left="3600" w:hanging="360"/>
      </w:pPr>
      <w:rPr>
        <w:rFonts w:ascii="Arial" w:hAnsi="Arial" w:hint="default"/>
      </w:rPr>
    </w:lvl>
    <w:lvl w:ilvl="5" w:tplc="F30802AE" w:tentative="1">
      <w:start w:val="1"/>
      <w:numFmt w:val="bullet"/>
      <w:lvlText w:val="•"/>
      <w:lvlJc w:val="left"/>
      <w:pPr>
        <w:tabs>
          <w:tab w:val="num" w:pos="4320"/>
        </w:tabs>
        <w:ind w:left="4320" w:hanging="360"/>
      </w:pPr>
      <w:rPr>
        <w:rFonts w:ascii="Arial" w:hAnsi="Arial" w:hint="default"/>
      </w:rPr>
    </w:lvl>
    <w:lvl w:ilvl="6" w:tplc="0CAA5C12" w:tentative="1">
      <w:start w:val="1"/>
      <w:numFmt w:val="bullet"/>
      <w:lvlText w:val="•"/>
      <w:lvlJc w:val="left"/>
      <w:pPr>
        <w:tabs>
          <w:tab w:val="num" w:pos="5040"/>
        </w:tabs>
        <w:ind w:left="5040" w:hanging="360"/>
      </w:pPr>
      <w:rPr>
        <w:rFonts w:ascii="Arial" w:hAnsi="Arial" w:hint="default"/>
      </w:rPr>
    </w:lvl>
    <w:lvl w:ilvl="7" w:tplc="9166823A" w:tentative="1">
      <w:start w:val="1"/>
      <w:numFmt w:val="bullet"/>
      <w:lvlText w:val="•"/>
      <w:lvlJc w:val="left"/>
      <w:pPr>
        <w:tabs>
          <w:tab w:val="num" w:pos="5760"/>
        </w:tabs>
        <w:ind w:left="5760" w:hanging="360"/>
      </w:pPr>
      <w:rPr>
        <w:rFonts w:ascii="Arial" w:hAnsi="Arial" w:hint="default"/>
      </w:rPr>
    </w:lvl>
    <w:lvl w:ilvl="8" w:tplc="93C443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9F12AC"/>
    <w:multiLevelType w:val="hybridMultilevel"/>
    <w:tmpl w:val="0BDA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411E1"/>
    <w:multiLevelType w:val="hybridMultilevel"/>
    <w:tmpl w:val="449ED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F54062"/>
    <w:multiLevelType w:val="hybridMultilevel"/>
    <w:tmpl w:val="670C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30857"/>
    <w:multiLevelType w:val="hybridMultilevel"/>
    <w:tmpl w:val="4626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7D0540"/>
    <w:multiLevelType w:val="hybridMultilevel"/>
    <w:tmpl w:val="2A7AFFB6"/>
    <w:lvl w:ilvl="0" w:tplc="A8D0A1A0">
      <w:start w:val="1"/>
      <w:numFmt w:val="bullet"/>
      <w:lvlText w:val="•"/>
      <w:lvlJc w:val="left"/>
      <w:pPr>
        <w:tabs>
          <w:tab w:val="num" w:pos="720"/>
        </w:tabs>
        <w:ind w:left="720" w:hanging="360"/>
      </w:pPr>
      <w:rPr>
        <w:rFonts w:ascii="Arial" w:hAnsi="Arial" w:hint="default"/>
      </w:rPr>
    </w:lvl>
    <w:lvl w:ilvl="1" w:tplc="0D20C650">
      <w:start w:val="2878"/>
      <w:numFmt w:val="bullet"/>
      <w:lvlText w:val="•"/>
      <w:lvlJc w:val="left"/>
      <w:pPr>
        <w:tabs>
          <w:tab w:val="num" w:pos="1440"/>
        </w:tabs>
        <w:ind w:left="1440" w:hanging="360"/>
      </w:pPr>
      <w:rPr>
        <w:rFonts w:ascii="Arial" w:hAnsi="Arial" w:hint="default"/>
      </w:rPr>
    </w:lvl>
    <w:lvl w:ilvl="2" w:tplc="8B62CA24" w:tentative="1">
      <w:start w:val="1"/>
      <w:numFmt w:val="bullet"/>
      <w:lvlText w:val="•"/>
      <w:lvlJc w:val="left"/>
      <w:pPr>
        <w:tabs>
          <w:tab w:val="num" w:pos="2160"/>
        </w:tabs>
        <w:ind w:left="2160" w:hanging="360"/>
      </w:pPr>
      <w:rPr>
        <w:rFonts w:ascii="Arial" w:hAnsi="Arial" w:hint="default"/>
      </w:rPr>
    </w:lvl>
    <w:lvl w:ilvl="3" w:tplc="4F8ADF1A" w:tentative="1">
      <w:start w:val="1"/>
      <w:numFmt w:val="bullet"/>
      <w:lvlText w:val="•"/>
      <w:lvlJc w:val="left"/>
      <w:pPr>
        <w:tabs>
          <w:tab w:val="num" w:pos="2880"/>
        </w:tabs>
        <w:ind w:left="2880" w:hanging="360"/>
      </w:pPr>
      <w:rPr>
        <w:rFonts w:ascii="Arial" w:hAnsi="Arial" w:hint="default"/>
      </w:rPr>
    </w:lvl>
    <w:lvl w:ilvl="4" w:tplc="9F4E1F3A" w:tentative="1">
      <w:start w:val="1"/>
      <w:numFmt w:val="bullet"/>
      <w:lvlText w:val="•"/>
      <w:lvlJc w:val="left"/>
      <w:pPr>
        <w:tabs>
          <w:tab w:val="num" w:pos="3600"/>
        </w:tabs>
        <w:ind w:left="3600" w:hanging="360"/>
      </w:pPr>
      <w:rPr>
        <w:rFonts w:ascii="Arial" w:hAnsi="Arial" w:hint="default"/>
      </w:rPr>
    </w:lvl>
    <w:lvl w:ilvl="5" w:tplc="6096BB58" w:tentative="1">
      <w:start w:val="1"/>
      <w:numFmt w:val="bullet"/>
      <w:lvlText w:val="•"/>
      <w:lvlJc w:val="left"/>
      <w:pPr>
        <w:tabs>
          <w:tab w:val="num" w:pos="4320"/>
        </w:tabs>
        <w:ind w:left="4320" w:hanging="360"/>
      </w:pPr>
      <w:rPr>
        <w:rFonts w:ascii="Arial" w:hAnsi="Arial" w:hint="default"/>
      </w:rPr>
    </w:lvl>
    <w:lvl w:ilvl="6" w:tplc="D8EA4566" w:tentative="1">
      <w:start w:val="1"/>
      <w:numFmt w:val="bullet"/>
      <w:lvlText w:val="•"/>
      <w:lvlJc w:val="left"/>
      <w:pPr>
        <w:tabs>
          <w:tab w:val="num" w:pos="5040"/>
        </w:tabs>
        <w:ind w:left="5040" w:hanging="360"/>
      </w:pPr>
      <w:rPr>
        <w:rFonts w:ascii="Arial" w:hAnsi="Arial" w:hint="default"/>
      </w:rPr>
    </w:lvl>
    <w:lvl w:ilvl="7" w:tplc="E23CA4D4" w:tentative="1">
      <w:start w:val="1"/>
      <w:numFmt w:val="bullet"/>
      <w:lvlText w:val="•"/>
      <w:lvlJc w:val="left"/>
      <w:pPr>
        <w:tabs>
          <w:tab w:val="num" w:pos="5760"/>
        </w:tabs>
        <w:ind w:left="5760" w:hanging="360"/>
      </w:pPr>
      <w:rPr>
        <w:rFonts w:ascii="Arial" w:hAnsi="Arial" w:hint="default"/>
      </w:rPr>
    </w:lvl>
    <w:lvl w:ilvl="8" w:tplc="F6B661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807A8F"/>
    <w:multiLevelType w:val="hybridMultilevel"/>
    <w:tmpl w:val="214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0F4BF4"/>
    <w:multiLevelType w:val="hybridMultilevel"/>
    <w:tmpl w:val="3AA2B548"/>
    <w:lvl w:ilvl="0" w:tplc="1F56708E">
      <w:start w:val="1"/>
      <w:numFmt w:val="bullet"/>
      <w:lvlText w:val="•"/>
      <w:lvlJc w:val="left"/>
      <w:pPr>
        <w:tabs>
          <w:tab w:val="num" w:pos="720"/>
        </w:tabs>
        <w:ind w:left="720" w:hanging="360"/>
      </w:pPr>
      <w:rPr>
        <w:rFonts w:ascii="Arial" w:hAnsi="Arial" w:hint="default"/>
      </w:rPr>
    </w:lvl>
    <w:lvl w:ilvl="1" w:tplc="6EB4856A">
      <w:start w:val="2875"/>
      <w:numFmt w:val="bullet"/>
      <w:lvlText w:val="•"/>
      <w:lvlJc w:val="left"/>
      <w:pPr>
        <w:tabs>
          <w:tab w:val="num" w:pos="1440"/>
        </w:tabs>
        <w:ind w:left="1440" w:hanging="360"/>
      </w:pPr>
      <w:rPr>
        <w:rFonts w:ascii="Arial" w:hAnsi="Arial" w:hint="default"/>
      </w:rPr>
    </w:lvl>
    <w:lvl w:ilvl="2" w:tplc="9768E52E" w:tentative="1">
      <w:start w:val="1"/>
      <w:numFmt w:val="bullet"/>
      <w:lvlText w:val="•"/>
      <w:lvlJc w:val="left"/>
      <w:pPr>
        <w:tabs>
          <w:tab w:val="num" w:pos="2160"/>
        </w:tabs>
        <w:ind w:left="2160" w:hanging="360"/>
      </w:pPr>
      <w:rPr>
        <w:rFonts w:ascii="Arial" w:hAnsi="Arial" w:hint="default"/>
      </w:rPr>
    </w:lvl>
    <w:lvl w:ilvl="3" w:tplc="9C8080AE" w:tentative="1">
      <w:start w:val="1"/>
      <w:numFmt w:val="bullet"/>
      <w:lvlText w:val="•"/>
      <w:lvlJc w:val="left"/>
      <w:pPr>
        <w:tabs>
          <w:tab w:val="num" w:pos="2880"/>
        </w:tabs>
        <w:ind w:left="2880" w:hanging="360"/>
      </w:pPr>
      <w:rPr>
        <w:rFonts w:ascii="Arial" w:hAnsi="Arial" w:hint="default"/>
      </w:rPr>
    </w:lvl>
    <w:lvl w:ilvl="4" w:tplc="33B63086" w:tentative="1">
      <w:start w:val="1"/>
      <w:numFmt w:val="bullet"/>
      <w:lvlText w:val="•"/>
      <w:lvlJc w:val="left"/>
      <w:pPr>
        <w:tabs>
          <w:tab w:val="num" w:pos="3600"/>
        </w:tabs>
        <w:ind w:left="3600" w:hanging="360"/>
      </w:pPr>
      <w:rPr>
        <w:rFonts w:ascii="Arial" w:hAnsi="Arial" w:hint="default"/>
      </w:rPr>
    </w:lvl>
    <w:lvl w:ilvl="5" w:tplc="D89433C2" w:tentative="1">
      <w:start w:val="1"/>
      <w:numFmt w:val="bullet"/>
      <w:lvlText w:val="•"/>
      <w:lvlJc w:val="left"/>
      <w:pPr>
        <w:tabs>
          <w:tab w:val="num" w:pos="4320"/>
        </w:tabs>
        <w:ind w:left="4320" w:hanging="360"/>
      </w:pPr>
      <w:rPr>
        <w:rFonts w:ascii="Arial" w:hAnsi="Arial" w:hint="default"/>
      </w:rPr>
    </w:lvl>
    <w:lvl w:ilvl="6" w:tplc="FAE2419E" w:tentative="1">
      <w:start w:val="1"/>
      <w:numFmt w:val="bullet"/>
      <w:lvlText w:val="•"/>
      <w:lvlJc w:val="left"/>
      <w:pPr>
        <w:tabs>
          <w:tab w:val="num" w:pos="5040"/>
        </w:tabs>
        <w:ind w:left="5040" w:hanging="360"/>
      </w:pPr>
      <w:rPr>
        <w:rFonts w:ascii="Arial" w:hAnsi="Arial" w:hint="default"/>
      </w:rPr>
    </w:lvl>
    <w:lvl w:ilvl="7" w:tplc="C2CEF876" w:tentative="1">
      <w:start w:val="1"/>
      <w:numFmt w:val="bullet"/>
      <w:lvlText w:val="•"/>
      <w:lvlJc w:val="left"/>
      <w:pPr>
        <w:tabs>
          <w:tab w:val="num" w:pos="5760"/>
        </w:tabs>
        <w:ind w:left="5760" w:hanging="360"/>
      </w:pPr>
      <w:rPr>
        <w:rFonts w:ascii="Arial" w:hAnsi="Arial" w:hint="default"/>
      </w:rPr>
    </w:lvl>
    <w:lvl w:ilvl="8" w:tplc="80AA90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100308"/>
    <w:multiLevelType w:val="hybridMultilevel"/>
    <w:tmpl w:val="FF0E4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2A1D32"/>
    <w:multiLevelType w:val="hybridMultilevel"/>
    <w:tmpl w:val="7016555E"/>
    <w:lvl w:ilvl="0" w:tplc="59F0A7C6">
      <w:start w:val="1"/>
      <w:numFmt w:val="bullet"/>
      <w:lvlText w:val="•"/>
      <w:lvlJc w:val="left"/>
      <w:pPr>
        <w:tabs>
          <w:tab w:val="num" w:pos="720"/>
        </w:tabs>
        <w:ind w:left="720" w:hanging="360"/>
      </w:pPr>
      <w:rPr>
        <w:rFonts w:ascii="Arial" w:hAnsi="Arial" w:hint="default"/>
      </w:rPr>
    </w:lvl>
    <w:lvl w:ilvl="1" w:tplc="FC5E3AA8" w:tentative="1">
      <w:start w:val="1"/>
      <w:numFmt w:val="bullet"/>
      <w:lvlText w:val="•"/>
      <w:lvlJc w:val="left"/>
      <w:pPr>
        <w:tabs>
          <w:tab w:val="num" w:pos="1440"/>
        </w:tabs>
        <w:ind w:left="1440" w:hanging="360"/>
      </w:pPr>
      <w:rPr>
        <w:rFonts w:ascii="Arial" w:hAnsi="Arial" w:hint="default"/>
      </w:rPr>
    </w:lvl>
    <w:lvl w:ilvl="2" w:tplc="9120DC7A" w:tentative="1">
      <w:start w:val="1"/>
      <w:numFmt w:val="bullet"/>
      <w:lvlText w:val="•"/>
      <w:lvlJc w:val="left"/>
      <w:pPr>
        <w:tabs>
          <w:tab w:val="num" w:pos="2160"/>
        </w:tabs>
        <w:ind w:left="2160" w:hanging="360"/>
      </w:pPr>
      <w:rPr>
        <w:rFonts w:ascii="Arial" w:hAnsi="Arial" w:hint="default"/>
      </w:rPr>
    </w:lvl>
    <w:lvl w:ilvl="3" w:tplc="BE3820E2" w:tentative="1">
      <w:start w:val="1"/>
      <w:numFmt w:val="bullet"/>
      <w:lvlText w:val="•"/>
      <w:lvlJc w:val="left"/>
      <w:pPr>
        <w:tabs>
          <w:tab w:val="num" w:pos="2880"/>
        </w:tabs>
        <w:ind w:left="2880" w:hanging="360"/>
      </w:pPr>
      <w:rPr>
        <w:rFonts w:ascii="Arial" w:hAnsi="Arial" w:hint="default"/>
      </w:rPr>
    </w:lvl>
    <w:lvl w:ilvl="4" w:tplc="C3669BD0" w:tentative="1">
      <w:start w:val="1"/>
      <w:numFmt w:val="bullet"/>
      <w:lvlText w:val="•"/>
      <w:lvlJc w:val="left"/>
      <w:pPr>
        <w:tabs>
          <w:tab w:val="num" w:pos="3600"/>
        </w:tabs>
        <w:ind w:left="3600" w:hanging="360"/>
      </w:pPr>
      <w:rPr>
        <w:rFonts w:ascii="Arial" w:hAnsi="Arial" w:hint="default"/>
      </w:rPr>
    </w:lvl>
    <w:lvl w:ilvl="5" w:tplc="DF7401BC" w:tentative="1">
      <w:start w:val="1"/>
      <w:numFmt w:val="bullet"/>
      <w:lvlText w:val="•"/>
      <w:lvlJc w:val="left"/>
      <w:pPr>
        <w:tabs>
          <w:tab w:val="num" w:pos="4320"/>
        </w:tabs>
        <w:ind w:left="4320" w:hanging="360"/>
      </w:pPr>
      <w:rPr>
        <w:rFonts w:ascii="Arial" w:hAnsi="Arial" w:hint="default"/>
      </w:rPr>
    </w:lvl>
    <w:lvl w:ilvl="6" w:tplc="F4CE3214" w:tentative="1">
      <w:start w:val="1"/>
      <w:numFmt w:val="bullet"/>
      <w:lvlText w:val="•"/>
      <w:lvlJc w:val="left"/>
      <w:pPr>
        <w:tabs>
          <w:tab w:val="num" w:pos="5040"/>
        </w:tabs>
        <w:ind w:left="5040" w:hanging="360"/>
      </w:pPr>
      <w:rPr>
        <w:rFonts w:ascii="Arial" w:hAnsi="Arial" w:hint="default"/>
      </w:rPr>
    </w:lvl>
    <w:lvl w:ilvl="7" w:tplc="AAD42100" w:tentative="1">
      <w:start w:val="1"/>
      <w:numFmt w:val="bullet"/>
      <w:lvlText w:val="•"/>
      <w:lvlJc w:val="left"/>
      <w:pPr>
        <w:tabs>
          <w:tab w:val="num" w:pos="5760"/>
        </w:tabs>
        <w:ind w:left="5760" w:hanging="360"/>
      </w:pPr>
      <w:rPr>
        <w:rFonts w:ascii="Arial" w:hAnsi="Arial" w:hint="default"/>
      </w:rPr>
    </w:lvl>
    <w:lvl w:ilvl="8" w:tplc="57B41C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7A7394"/>
    <w:multiLevelType w:val="hybridMultilevel"/>
    <w:tmpl w:val="6AC0E7DE"/>
    <w:lvl w:ilvl="0" w:tplc="D1CE48F2">
      <w:start w:val="1"/>
      <w:numFmt w:val="bullet"/>
      <w:lvlText w:val="•"/>
      <w:lvlJc w:val="left"/>
      <w:pPr>
        <w:tabs>
          <w:tab w:val="num" w:pos="720"/>
        </w:tabs>
        <w:ind w:left="720" w:hanging="360"/>
      </w:pPr>
      <w:rPr>
        <w:rFonts w:ascii="Arial" w:hAnsi="Arial" w:hint="default"/>
      </w:rPr>
    </w:lvl>
    <w:lvl w:ilvl="1" w:tplc="E70A12F0">
      <w:start w:val="2875"/>
      <w:numFmt w:val="bullet"/>
      <w:lvlText w:val="•"/>
      <w:lvlJc w:val="left"/>
      <w:pPr>
        <w:tabs>
          <w:tab w:val="num" w:pos="1440"/>
        </w:tabs>
        <w:ind w:left="1440" w:hanging="360"/>
      </w:pPr>
      <w:rPr>
        <w:rFonts w:ascii="Arial" w:hAnsi="Arial" w:hint="default"/>
      </w:rPr>
    </w:lvl>
    <w:lvl w:ilvl="2" w:tplc="DDA8F136" w:tentative="1">
      <w:start w:val="1"/>
      <w:numFmt w:val="bullet"/>
      <w:lvlText w:val="•"/>
      <w:lvlJc w:val="left"/>
      <w:pPr>
        <w:tabs>
          <w:tab w:val="num" w:pos="2160"/>
        </w:tabs>
        <w:ind w:left="2160" w:hanging="360"/>
      </w:pPr>
      <w:rPr>
        <w:rFonts w:ascii="Arial" w:hAnsi="Arial" w:hint="default"/>
      </w:rPr>
    </w:lvl>
    <w:lvl w:ilvl="3" w:tplc="2348E5A8" w:tentative="1">
      <w:start w:val="1"/>
      <w:numFmt w:val="bullet"/>
      <w:lvlText w:val="•"/>
      <w:lvlJc w:val="left"/>
      <w:pPr>
        <w:tabs>
          <w:tab w:val="num" w:pos="2880"/>
        </w:tabs>
        <w:ind w:left="2880" w:hanging="360"/>
      </w:pPr>
      <w:rPr>
        <w:rFonts w:ascii="Arial" w:hAnsi="Arial" w:hint="default"/>
      </w:rPr>
    </w:lvl>
    <w:lvl w:ilvl="4" w:tplc="091CEA46" w:tentative="1">
      <w:start w:val="1"/>
      <w:numFmt w:val="bullet"/>
      <w:lvlText w:val="•"/>
      <w:lvlJc w:val="left"/>
      <w:pPr>
        <w:tabs>
          <w:tab w:val="num" w:pos="3600"/>
        </w:tabs>
        <w:ind w:left="3600" w:hanging="360"/>
      </w:pPr>
      <w:rPr>
        <w:rFonts w:ascii="Arial" w:hAnsi="Arial" w:hint="default"/>
      </w:rPr>
    </w:lvl>
    <w:lvl w:ilvl="5" w:tplc="05304BAE" w:tentative="1">
      <w:start w:val="1"/>
      <w:numFmt w:val="bullet"/>
      <w:lvlText w:val="•"/>
      <w:lvlJc w:val="left"/>
      <w:pPr>
        <w:tabs>
          <w:tab w:val="num" w:pos="4320"/>
        </w:tabs>
        <w:ind w:left="4320" w:hanging="360"/>
      </w:pPr>
      <w:rPr>
        <w:rFonts w:ascii="Arial" w:hAnsi="Arial" w:hint="default"/>
      </w:rPr>
    </w:lvl>
    <w:lvl w:ilvl="6" w:tplc="B33CAACE" w:tentative="1">
      <w:start w:val="1"/>
      <w:numFmt w:val="bullet"/>
      <w:lvlText w:val="•"/>
      <w:lvlJc w:val="left"/>
      <w:pPr>
        <w:tabs>
          <w:tab w:val="num" w:pos="5040"/>
        </w:tabs>
        <w:ind w:left="5040" w:hanging="360"/>
      </w:pPr>
      <w:rPr>
        <w:rFonts w:ascii="Arial" w:hAnsi="Arial" w:hint="default"/>
      </w:rPr>
    </w:lvl>
    <w:lvl w:ilvl="7" w:tplc="0C08CF7A" w:tentative="1">
      <w:start w:val="1"/>
      <w:numFmt w:val="bullet"/>
      <w:lvlText w:val="•"/>
      <w:lvlJc w:val="left"/>
      <w:pPr>
        <w:tabs>
          <w:tab w:val="num" w:pos="5760"/>
        </w:tabs>
        <w:ind w:left="5760" w:hanging="360"/>
      </w:pPr>
      <w:rPr>
        <w:rFonts w:ascii="Arial" w:hAnsi="Arial" w:hint="default"/>
      </w:rPr>
    </w:lvl>
    <w:lvl w:ilvl="8" w:tplc="2580126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6A4E3B"/>
    <w:multiLevelType w:val="hybridMultilevel"/>
    <w:tmpl w:val="FDF0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85F05"/>
    <w:multiLevelType w:val="hybridMultilevel"/>
    <w:tmpl w:val="60947D98"/>
    <w:lvl w:ilvl="0" w:tplc="69FC7622">
      <w:start w:val="1"/>
      <w:numFmt w:val="bullet"/>
      <w:lvlText w:val="•"/>
      <w:lvlJc w:val="left"/>
      <w:pPr>
        <w:tabs>
          <w:tab w:val="num" w:pos="720"/>
        </w:tabs>
        <w:ind w:left="720" w:hanging="360"/>
      </w:pPr>
      <w:rPr>
        <w:rFonts w:ascii="Arial" w:hAnsi="Arial" w:hint="default"/>
      </w:rPr>
    </w:lvl>
    <w:lvl w:ilvl="1" w:tplc="81040D9A">
      <w:start w:val="2775"/>
      <w:numFmt w:val="bullet"/>
      <w:lvlText w:val="•"/>
      <w:lvlJc w:val="left"/>
      <w:pPr>
        <w:tabs>
          <w:tab w:val="num" w:pos="1440"/>
        </w:tabs>
        <w:ind w:left="1440" w:hanging="360"/>
      </w:pPr>
      <w:rPr>
        <w:rFonts w:ascii="Arial" w:hAnsi="Arial" w:hint="default"/>
      </w:rPr>
    </w:lvl>
    <w:lvl w:ilvl="2" w:tplc="0D220CFC" w:tentative="1">
      <w:start w:val="1"/>
      <w:numFmt w:val="bullet"/>
      <w:lvlText w:val="•"/>
      <w:lvlJc w:val="left"/>
      <w:pPr>
        <w:tabs>
          <w:tab w:val="num" w:pos="2160"/>
        </w:tabs>
        <w:ind w:left="2160" w:hanging="360"/>
      </w:pPr>
      <w:rPr>
        <w:rFonts w:ascii="Arial" w:hAnsi="Arial" w:hint="default"/>
      </w:rPr>
    </w:lvl>
    <w:lvl w:ilvl="3" w:tplc="971ED3EA" w:tentative="1">
      <w:start w:val="1"/>
      <w:numFmt w:val="bullet"/>
      <w:lvlText w:val="•"/>
      <w:lvlJc w:val="left"/>
      <w:pPr>
        <w:tabs>
          <w:tab w:val="num" w:pos="2880"/>
        </w:tabs>
        <w:ind w:left="2880" w:hanging="360"/>
      </w:pPr>
      <w:rPr>
        <w:rFonts w:ascii="Arial" w:hAnsi="Arial" w:hint="default"/>
      </w:rPr>
    </w:lvl>
    <w:lvl w:ilvl="4" w:tplc="6A54ADD4" w:tentative="1">
      <w:start w:val="1"/>
      <w:numFmt w:val="bullet"/>
      <w:lvlText w:val="•"/>
      <w:lvlJc w:val="left"/>
      <w:pPr>
        <w:tabs>
          <w:tab w:val="num" w:pos="3600"/>
        </w:tabs>
        <w:ind w:left="3600" w:hanging="360"/>
      </w:pPr>
      <w:rPr>
        <w:rFonts w:ascii="Arial" w:hAnsi="Arial" w:hint="default"/>
      </w:rPr>
    </w:lvl>
    <w:lvl w:ilvl="5" w:tplc="3594EEEE" w:tentative="1">
      <w:start w:val="1"/>
      <w:numFmt w:val="bullet"/>
      <w:lvlText w:val="•"/>
      <w:lvlJc w:val="left"/>
      <w:pPr>
        <w:tabs>
          <w:tab w:val="num" w:pos="4320"/>
        </w:tabs>
        <w:ind w:left="4320" w:hanging="360"/>
      </w:pPr>
      <w:rPr>
        <w:rFonts w:ascii="Arial" w:hAnsi="Arial" w:hint="default"/>
      </w:rPr>
    </w:lvl>
    <w:lvl w:ilvl="6" w:tplc="A5960CF6" w:tentative="1">
      <w:start w:val="1"/>
      <w:numFmt w:val="bullet"/>
      <w:lvlText w:val="•"/>
      <w:lvlJc w:val="left"/>
      <w:pPr>
        <w:tabs>
          <w:tab w:val="num" w:pos="5040"/>
        </w:tabs>
        <w:ind w:left="5040" w:hanging="360"/>
      </w:pPr>
      <w:rPr>
        <w:rFonts w:ascii="Arial" w:hAnsi="Arial" w:hint="default"/>
      </w:rPr>
    </w:lvl>
    <w:lvl w:ilvl="7" w:tplc="8CA893B6" w:tentative="1">
      <w:start w:val="1"/>
      <w:numFmt w:val="bullet"/>
      <w:lvlText w:val="•"/>
      <w:lvlJc w:val="left"/>
      <w:pPr>
        <w:tabs>
          <w:tab w:val="num" w:pos="5760"/>
        </w:tabs>
        <w:ind w:left="5760" w:hanging="360"/>
      </w:pPr>
      <w:rPr>
        <w:rFonts w:ascii="Arial" w:hAnsi="Arial" w:hint="default"/>
      </w:rPr>
    </w:lvl>
    <w:lvl w:ilvl="8" w:tplc="5792E1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9373D5"/>
    <w:multiLevelType w:val="hybridMultilevel"/>
    <w:tmpl w:val="E5186170"/>
    <w:lvl w:ilvl="0" w:tplc="7FA2DB70">
      <w:start w:val="1"/>
      <w:numFmt w:val="bullet"/>
      <w:lvlText w:val="•"/>
      <w:lvlJc w:val="left"/>
      <w:pPr>
        <w:tabs>
          <w:tab w:val="num" w:pos="720"/>
        </w:tabs>
        <w:ind w:left="720" w:hanging="360"/>
      </w:pPr>
      <w:rPr>
        <w:rFonts w:ascii="Arial" w:hAnsi="Arial" w:hint="default"/>
      </w:rPr>
    </w:lvl>
    <w:lvl w:ilvl="1" w:tplc="EC3ECD34">
      <w:start w:val="2775"/>
      <w:numFmt w:val="bullet"/>
      <w:lvlText w:val="•"/>
      <w:lvlJc w:val="left"/>
      <w:pPr>
        <w:tabs>
          <w:tab w:val="num" w:pos="1440"/>
        </w:tabs>
        <w:ind w:left="1440" w:hanging="360"/>
      </w:pPr>
      <w:rPr>
        <w:rFonts w:ascii="Arial" w:hAnsi="Arial" w:hint="default"/>
      </w:rPr>
    </w:lvl>
    <w:lvl w:ilvl="2" w:tplc="DFD0EEFE" w:tentative="1">
      <w:start w:val="1"/>
      <w:numFmt w:val="bullet"/>
      <w:lvlText w:val="•"/>
      <w:lvlJc w:val="left"/>
      <w:pPr>
        <w:tabs>
          <w:tab w:val="num" w:pos="2160"/>
        </w:tabs>
        <w:ind w:left="2160" w:hanging="360"/>
      </w:pPr>
      <w:rPr>
        <w:rFonts w:ascii="Arial" w:hAnsi="Arial" w:hint="default"/>
      </w:rPr>
    </w:lvl>
    <w:lvl w:ilvl="3" w:tplc="4A9CB74E" w:tentative="1">
      <w:start w:val="1"/>
      <w:numFmt w:val="bullet"/>
      <w:lvlText w:val="•"/>
      <w:lvlJc w:val="left"/>
      <w:pPr>
        <w:tabs>
          <w:tab w:val="num" w:pos="2880"/>
        </w:tabs>
        <w:ind w:left="2880" w:hanging="360"/>
      </w:pPr>
      <w:rPr>
        <w:rFonts w:ascii="Arial" w:hAnsi="Arial" w:hint="default"/>
      </w:rPr>
    </w:lvl>
    <w:lvl w:ilvl="4" w:tplc="99E0A766" w:tentative="1">
      <w:start w:val="1"/>
      <w:numFmt w:val="bullet"/>
      <w:lvlText w:val="•"/>
      <w:lvlJc w:val="left"/>
      <w:pPr>
        <w:tabs>
          <w:tab w:val="num" w:pos="3600"/>
        </w:tabs>
        <w:ind w:left="3600" w:hanging="360"/>
      </w:pPr>
      <w:rPr>
        <w:rFonts w:ascii="Arial" w:hAnsi="Arial" w:hint="default"/>
      </w:rPr>
    </w:lvl>
    <w:lvl w:ilvl="5" w:tplc="9A540EBC" w:tentative="1">
      <w:start w:val="1"/>
      <w:numFmt w:val="bullet"/>
      <w:lvlText w:val="•"/>
      <w:lvlJc w:val="left"/>
      <w:pPr>
        <w:tabs>
          <w:tab w:val="num" w:pos="4320"/>
        </w:tabs>
        <w:ind w:left="4320" w:hanging="360"/>
      </w:pPr>
      <w:rPr>
        <w:rFonts w:ascii="Arial" w:hAnsi="Arial" w:hint="default"/>
      </w:rPr>
    </w:lvl>
    <w:lvl w:ilvl="6" w:tplc="B934884E" w:tentative="1">
      <w:start w:val="1"/>
      <w:numFmt w:val="bullet"/>
      <w:lvlText w:val="•"/>
      <w:lvlJc w:val="left"/>
      <w:pPr>
        <w:tabs>
          <w:tab w:val="num" w:pos="5040"/>
        </w:tabs>
        <w:ind w:left="5040" w:hanging="360"/>
      </w:pPr>
      <w:rPr>
        <w:rFonts w:ascii="Arial" w:hAnsi="Arial" w:hint="default"/>
      </w:rPr>
    </w:lvl>
    <w:lvl w:ilvl="7" w:tplc="AEB60768" w:tentative="1">
      <w:start w:val="1"/>
      <w:numFmt w:val="bullet"/>
      <w:lvlText w:val="•"/>
      <w:lvlJc w:val="left"/>
      <w:pPr>
        <w:tabs>
          <w:tab w:val="num" w:pos="5760"/>
        </w:tabs>
        <w:ind w:left="5760" w:hanging="360"/>
      </w:pPr>
      <w:rPr>
        <w:rFonts w:ascii="Arial" w:hAnsi="Arial" w:hint="default"/>
      </w:rPr>
    </w:lvl>
    <w:lvl w:ilvl="8" w:tplc="874E2C8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7D7449"/>
    <w:multiLevelType w:val="hybridMultilevel"/>
    <w:tmpl w:val="EA380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B33812"/>
    <w:multiLevelType w:val="hybridMultilevel"/>
    <w:tmpl w:val="9654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F12248"/>
    <w:multiLevelType w:val="hybridMultilevel"/>
    <w:tmpl w:val="B660191E"/>
    <w:lvl w:ilvl="0" w:tplc="F81286C2">
      <w:start w:val="1"/>
      <w:numFmt w:val="bullet"/>
      <w:lvlText w:val="•"/>
      <w:lvlJc w:val="left"/>
      <w:pPr>
        <w:tabs>
          <w:tab w:val="num" w:pos="720"/>
        </w:tabs>
        <w:ind w:left="720" w:hanging="360"/>
      </w:pPr>
      <w:rPr>
        <w:rFonts w:ascii="Arial" w:hAnsi="Arial" w:hint="default"/>
      </w:rPr>
    </w:lvl>
    <w:lvl w:ilvl="1" w:tplc="288E152E" w:tentative="1">
      <w:start w:val="1"/>
      <w:numFmt w:val="bullet"/>
      <w:lvlText w:val="•"/>
      <w:lvlJc w:val="left"/>
      <w:pPr>
        <w:tabs>
          <w:tab w:val="num" w:pos="1440"/>
        </w:tabs>
        <w:ind w:left="1440" w:hanging="360"/>
      </w:pPr>
      <w:rPr>
        <w:rFonts w:ascii="Arial" w:hAnsi="Arial" w:hint="default"/>
      </w:rPr>
    </w:lvl>
    <w:lvl w:ilvl="2" w:tplc="0E12374E" w:tentative="1">
      <w:start w:val="1"/>
      <w:numFmt w:val="bullet"/>
      <w:lvlText w:val="•"/>
      <w:lvlJc w:val="left"/>
      <w:pPr>
        <w:tabs>
          <w:tab w:val="num" w:pos="2160"/>
        </w:tabs>
        <w:ind w:left="2160" w:hanging="360"/>
      </w:pPr>
      <w:rPr>
        <w:rFonts w:ascii="Arial" w:hAnsi="Arial" w:hint="default"/>
      </w:rPr>
    </w:lvl>
    <w:lvl w:ilvl="3" w:tplc="348E860C" w:tentative="1">
      <w:start w:val="1"/>
      <w:numFmt w:val="bullet"/>
      <w:lvlText w:val="•"/>
      <w:lvlJc w:val="left"/>
      <w:pPr>
        <w:tabs>
          <w:tab w:val="num" w:pos="2880"/>
        </w:tabs>
        <w:ind w:left="2880" w:hanging="360"/>
      </w:pPr>
      <w:rPr>
        <w:rFonts w:ascii="Arial" w:hAnsi="Arial" w:hint="default"/>
      </w:rPr>
    </w:lvl>
    <w:lvl w:ilvl="4" w:tplc="1E38A5C4" w:tentative="1">
      <w:start w:val="1"/>
      <w:numFmt w:val="bullet"/>
      <w:lvlText w:val="•"/>
      <w:lvlJc w:val="left"/>
      <w:pPr>
        <w:tabs>
          <w:tab w:val="num" w:pos="3600"/>
        </w:tabs>
        <w:ind w:left="3600" w:hanging="360"/>
      </w:pPr>
      <w:rPr>
        <w:rFonts w:ascii="Arial" w:hAnsi="Arial" w:hint="default"/>
      </w:rPr>
    </w:lvl>
    <w:lvl w:ilvl="5" w:tplc="FA86A662" w:tentative="1">
      <w:start w:val="1"/>
      <w:numFmt w:val="bullet"/>
      <w:lvlText w:val="•"/>
      <w:lvlJc w:val="left"/>
      <w:pPr>
        <w:tabs>
          <w:tab w:val="num" w:pos="4320"/>
        </w:tabs>
        <w:ind w:left="4320" w:hanging="360"/>
      </w:pPr>
      <w:rPr>
        <w:rFonts w:ascii="Arial" w:hAnsi="Arial" w:hint="default"/>
      </w:rPr>
    </w:lvl>
    <w:lvl w:ilvl="6" w:tplc="AF4A5344" w:tentative="1">
      <w:start w:val="1"/>
      <w:numFmt w:val="bullet"/>
      <w:lvlText w:val="•"/>
      <w:lvlJc w:val="left"/>
      <w:pPr>
        <w:tabs>
          <w:tab w:val="num" w:pos="5040"/>
        </w:tabs>
        <w:ind w:left="5040" w:hanging="360"/>
      </w:pPr>
      <w:rPr>
        <w:rFonts w:ascii="Arial" w:hAnsi="Arial" w:hint="default"/>
      </w:rPr>
    </w:lvl>
    <w:lvl w:ilvl="7" w:tplc="DA7C5B32" w:tentative="1">
      <w:start w:val="1"/>
      <w:numFmt w:val="bullet"/>
      <w:lvlText w:val="•"/>
      <w:lvlJc w:val="left"/>
      <w:pPr>
        <w:tabs>
          <w:tab w:val="num" w:pos="5760"/>
        </w:tabs>
        <w:ind w:left="5760" w:hanging="360"/>
      </w:pPr>
      <w:rPr>
        <w:rFonts w:ascii="Arial" w:hAnsi="Arial" w:hint="default"/>
      </w:rPr>
    </w:lvl>
    <w:lvl w:ilvl="8" w:tplc="17E40CA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E4460D"/>
    <w:multiLevelType w:val="hybridMultilevel"/>
    <w:tmpl w:val="2408C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EE3868"/>
    <w:multiLevelType w:val="hybridMultilevel"/>
    <w:tmpl w:val="F0160F98"/>
    <w:lvl w:ilvl="0" w:tplc="A03836C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65468F"/>
    <w:multiLevelType w:val="hybridMultilevel"/>
    <w:tmpl w:val="1FA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B51B74"/>
    <w:multiLevelType w:val="hybridMultilevel"/>
    <w:tmpl w:val="B26433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D712EEC"/>
    <w:multiLevelType w:val="hybridMultilevel"/>
    <w:tmpl w:val="8D1AACE2"/>
    <w:lvl w:ilvl="0" w:tplc="1054C502">
      <w:start w:val="1"/>
      <w:numFmt w:val="bullet"/>
      <w:lvlText w:val="•"/>
      <w:lvlJc w:val="left"/>
      <w:pPr>
        <w:tabs>
          <w:tab w:val="num" w:pos="720"/>
        </w:tabs>
        <w:ind w:left="720" w:hanging="360"/>
      </w:pPr>
      <w:rPr>
        <w:rFonts w:ascii="Arial" w:hAnsi="Arial" w:hint="default"/>
      </w:rPr>
    </w:lvl>
    <w:lvl w:ilvl="1" w:tplc="6A98B06E" w:tentative="1">
      <w:start w:val="1"/>
      <w:numFmt w:val="bullet"/>
      <w:lvlText w:val="•"/>
      <w:lvlJc w:val="left"/>
      <w:pPr>
        <w:tabs>
          <w:tab w:val="num" w:pos="1440"/>
        </w:tabs>
        <w:ind w:left="1440" w:hanging="360"/>
      </w:pPr>
      <w:rPr>
        <w:rFonts w:ascii="Arial" w:hAnsi="Arial" w:hint="default"/>
      </w:rPr>
    </w:lvl>
    <w:lvl w:ilvl="2" w:tplc="F6C204A2" w:tentative="1">
      <w:start w:val="1"/>
      <w:numFmt w:val="bullet"/>
      <w:lvlText w:val="•"/>
      <w:lvlJc w:val="left"/>
      <w:pPr>
        <w:tabs>
          <w:tab w:val="num" w:pos="2160"/>
        </w:tabs>
        <w:ind w:left="2160" w:hanging="360"/>
      </w:pPr>
      <w:rPr>
        <w:rFonts w:ascii="Arial" w:hAnsi="Arial" w:hint="default"/>
      </w:rPr>
    </w:lvl>
    <w:lvl w:ilvl="3" w:tplc="02BC5C16" w:tentative="1">
      <w:start w:val="1"/>
      <w:numFmt w:val="bullet"/>
      <w:lvlText w:val="•"/>
      <w:lvlJc w:val="left"/>
      <w:pPr>
        <w:tabs>
          <w:tab w:val="num" w:pos="2880"/>
        </w:tabs>
        <w:ind w:left="2880" w:hanging="360"/>
      </w:pPr>
      <w:rPr>
        <w:rFonts w:ascii="Arial" w:hAnsi="Arial" w:hint="default"/>
      </w:rPr>
    </w:lvl>
    <w:lvl w:ilvl="4" w:tplc="2C9A74AA" w:tentative="1">
      <w:start w:val="1"/>
      <w:numFmt w:val="bullet"/>
      <w:lvlText w:val="•"/>
      <w:lvlJc w:val="left"/>
      <w:pPr>
        <w:tabs>
          <w:tab w:val="num" w:pos="3600"/>
        </w:tabs>
        <w:ind w:left="3600" w:hanging="360"/>
      </w:pPr>
      <w:rPr>
        <w:rFonts w:ascii="Arial" w:hAnsi="Arial" w:hint="default"/>
      </w:rPr>
    </w:lvl>
    <w:lvl w:ilvl="5" w:tplc="22905F2A" w:tentative="1">
      <w:start w:val="1"/>
      <w:numFmt w:val="bullet"/>
      <w:lvlText w:val="•"/>
      <w:lvlJc w:val="left"/>
      <w:pPr>
        <w:tabs>
          <w:tab w:val="num" w:pos="4320"/>
        </w:tabs>
        <w:ind w:left="4320" w:hanging="360"/>
      </w:pPr>
      <w:rPr>
        <w:rFonts w:ascii="Arial" w:hAnsi="Arial" w:hint="default"/>
      </w:rPr>
    </w:lvl>
    <w:lvl w:ilvl="6" w:tplc="251E73F4" w:tentative="1">
      <w:start w:val="1"/>
      <w:numFmt w:val="bullet"/>
      <w:lvlText w:val="•"/>
      <w:lvlJc w:val="left"/>
      <w:pPr>
        <w:tabs>
          <w:tab w:val="num" w:pos="5040"/>
        </w:tabs>
        <w:ind w:left="5040" w:hanging="360"/>
      </w:pPr>
      <w:rPr>
        <w:rFonts w:ascii="Arial" w:hAnsi="Arial" w:hint="default"/>
      </w:rPr>
    </w:lvl>
    <w:lvl w:ilvl="7" w:tplc="B4EE9ADC" w:tentative="1">
      <w:start w:val="1"/>
      <w:numFmt w:val="bullet"/>
      <w:lvlText w:val="•"/>
      <w:lvlJc w:val="left"/>
      <w:pPr>
        <w:tabs>
          <w:tab w:val="num" w:pos="5760"/>
        </w:tabs>
        <w:ind w:left="5760" w:hanging="360"/>
      </w:pPr>
      <w:rPr>
        <w:rFonts w:ascii="Arial" w:hAnsi="Arial" w:hint="default"/>
      </w:rPr>
    </w:lvl>
    <w:lvl w:ilvl="8" w:tplc="9928FCE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DC33B1"/>
    <w:multiLevelType w:val="hybridMultilevel"/>
    <w:tmpl w:val="AE70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1C1B82"/>
    <w:multiLevelType w:val="hybridMultilevel"/>
    <w:tmpl w:val="0A22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4"/>
  </w:num>
  <w:num w:numId="4">
    <w:abstractNumId w:val="23"/>
  </w:num>
  <w:num w:numId="5">
    <w:abstractNumId w:val="18"/>
  </w:num>
  <w:num w:numId="6">
    <w:abstractNumId w:val="25"/>
  </w:num>
  <w:num w:numId="7">
    <w:abstractNumId w:val="21"/>
  </w:num>
  <w:num w:numId="8">
    <w:abstractNumId w:val="19"/>
  </w:num>
  <w:num w:numId="9">
    <w:abstractNumId w:val="14"/>
  </w:num>
  <w:num w:numId="10">
    <w:abstractNumId w:val="6"/>
  </w:num>
  <w:num w:numId="11">
    <w:abstractNumId w:val="9"/>
  </w:num>
  <w:num w:numId="12">
    <w:abstractNumId w:val="22"/>
  </w:num>
  <w:num w:numId="13">
    <w:abstractNumId w:val="16"/>
  </w:num>
  <w:num w:numId="14">
    <w:abstractNumId w:val="30"/>
  </w:num>
  <w:num w:numId="15">
    <w:abstractNumId w:val="12"/>
  </w:num>
  <w:num w:numId="16">
    <w:abstractNumId w:val="5"/>
  </w:num>
  <w:num w:numId="17">
    <w:abstractNumId w:val="11"/>
  </w:num>
  <w:num w:numId="18">
    <w:abstractNumId w:val="26"/>
  </w:num>
  <w:num w:numId="19">
    <w:abstractNumId w:val="0"/>
  </w:num>
  <w:num w:numId="20">
    <w:abstractNumId w:val="27"/>
  </w:num>
  <w:num w:numId="21">
    <w:abstractNumId w:val="3"/>
  </w:num>
  <w:num w:numId="22">
    <w:abstractNumId w:val="32"/>
  </w:num>
  <w:num w:numId="23">
    <w:abstractNumId w:val="2"/>
  </w:num>
  <w:num w:numId="24">
    <w:abstractNumId w:val="24"/>
  </w:num>
  <w:num w:numId="25">
    <w:abstractNumId w:val="15"/>
  </w:num>
  <w:num w:numId="26">
    <w:abstractNumId w:val="1"/>
  </w:num>
  <w:num w:numId="27">
    <w:abstractNumId w:val="7"/>
  </w:num>
  <w:num w:numId="28">
    <w:abstractNumId w:val="17"/>
  </w:num>
  <w:num w:numId="29">
    <w:abstractNumId w:val="31"/>
  </w:num>
  <w:num w:numId="30">
    <w:abstractNumId w:val="13"/>
  </w:num>
  <w:num w:numId="31">
    <w:abstractNumId w:val="20"/>
  </w:num>
  <w:num w:numId="32">
    <w:abstractNumId w:val="10"/>
  </w:num>
  <w:num w:numId="3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chel Gapp">
    <w15:presenceInfo w15:providerId="AD" w15:userId="S::Rachel.Gapp@harrow.gov.uk::01d6b36a-eedf-4ee3-8aba-61dc9dbdcf9f"/>
  </w15:person>
  <w15:person w15:author="David Harrington">
    <w15:presenceInfo w15:providerId="AD" w15:userId="S::David.Harrington@harrow.gov.uk::3002878f-b055-4844-8678-69f52513cb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C97"/>
    <w:rsid w:val="00031927"/>
    <w:rsid w:val="0004222D"/>
    <w:rsid w:val="0004715B"/>
    <w:rsid w:val="000507F3"/>
    <w:rsid w:val="000610FE"/>
    <w:rsid w:val="00081EB3"/>
    <w:rsid w:val="00085C7D"/>
    <w:rsid w:val="000B6359"/>
    <w:rsid w:val="000B675D"/>
    <w:rsid w:val="000B7867"/>
    <w:rsid w:val="000D6DF9"/>
    <w:rsid w:val="000E072A"/>
    <w:rsid w:val="000F34CF"/>
    <w:rsid w:val="000F778A"/>
    <w:rsid w:val="0010142B"/>
    <w:rsid w:val="00104439"/>
    <w:rsid w:val="00106F64"/>
    <w:rsid w:val="00110228"/>
    <w:rsid w:val="00127AB7"/>
    <w:rsid w:val="00143378"/>
    <w:rsid w:val="00144DBA"/>
    <w:rsid w:val="001619E3"/>
    <w:rsid w:val="00161D52"/>
    <w:rsid w:val="00170D5B"/>
    <w:rsid w:val="00172125"/>
    <w:rsid w:val="001753A0"/>
    <w:rsid w:val="00183225"/>
    <w:rsid w:val="00187BAE"/>
    <w:rsid w:val="0019232F"/>
    <w:rsid w:val="00194202"/>
    <w:rsid w:val="00197609"/>
    <w:rsid w:val="001A295D"/>
    <w:rsid w:val="001A5439"/>
    <w:rsid w:val="001D44D4"/>
    <w:rsid w:val="001D74D9"/>
    <w:rsid w:val="001F2C6A"/>
    <w:rsid w:val="001F758A"/>
    <w:rsid w:val="00200A55"/>
    <w:rsid w:val="00204C97"/>
    <w:rsid w:val="00205667"/>
    <w:rsid w:val="00206CF7"/>
    <w:rsid w:val="00207E4B"/>
    <w:rsid w:val="00212E85"/>
    <w:rsid w:val="002278F8"/>
    <w:rsid w:val="00227FA8"/>
    <w:rsid w:val="00241DF0"/>
    <w:rsid w:val="002574B4"/>
    <w:rsid w:val="002607E0"/>
    <w:rsid w:val="00261FD2"/>
    <w:rsid w:val="00265FFE"/>
    <w:rsid w:val="00275AE7"/>
    <w:rsid w:val="00285791"/>
    <w:rsid w:val="002978DA"/>
    <w:rsid w:val="00297F95"/>
    <w:rsid w:val="002B6517"/>
    <w:rsid w:val="002C1130"/>
    <w:rsid w:val="002C2044"/>
    <w:rsid w:val="002D0D15"/>
    <w:rsid w:val="002D2357"/>
    <w:rsid w:val="002D2EB4"/>
    <w:rsid w:val="002D4B1D"/>
    <w:rsid w:val="002D5C2F"/>
    <w:rsid w:val="002D5FDB"/>
    <w:rsid w:val="002D6158"/>
    <w:rsid w:val="002E6EBE"/>
    <w:rsid w:val="002F1882"/>
    <w:rsid w:val="00303C9C"/>
    <w:rsid w:val="00306140"/>
    <w:rsid w:val="00310F84"/>
    <w:rsid w:val="00320DEB"/>
    <w:rsid w:val="003538CC"/>
    <w:rsid w:val="0035578A"/>
    <w:rsid w:val="00362C56"/>
    <w:rsid w:val="003630DD"/>
    <w:rsid w:val="00370696"/>
    <w:rsid w:val="00372748"/>
    <w:rsid w:val="00372F0B"/>
    <w:rsid w:val="00373D6F"/>
    <w:rsid w:val="00375194"/>
    <w:rsid w:val="00375297"/>
    <w:rsid w:val="0037583C"/>
    <w:rsid w:val="00395479"/>
    <w:rsid w:val="003A1412"/>
    <w:rsid w:val="003A441E"/>
    <w:rsid w:val="003A65A8"/>
    <w:rsid w:val="003B7A23"/>
    <w:rsid w:val="003B7F39"/>
    <w:rsid w:val="003C0C86"/>
    <w:rsid w:val="003D1FC2"/>
    <w:rsid w:val="003D2EFE"/>
    <w:rsid w:val="003D6C47"/>
    <w:rsid w:val="003E1342"/>
    <w:rsid w:val="003F7984"/>
    <w:rsid w:val="00400419"/>
    <w:rsid w:val="004060D4"/>
    <w:rsid w:val="004265D8"/>
    <w:rsid w:val="004536E7"/>
    <w:rsid w:val="00453979"/>
    <w:rsid w:val="00456DDD"/>
    <w:rsid w:val="004622A8"/>
    <w:rsid w:val="00473E30"/>
    <w:rsid w:val="00485442"/>
    <w:rsid w:val="00487C6F"/>
    <w:rsid w:val="00490213"/>
    <w:rsid w:val="004B39F5"/>
    <w:rsid w:val="004B542C"/>
    <w:rsid w:val="004B788D"/>
    <w:rsid w:val="004C6703"/>
    <w:rsid w:val="004C7EE5"/>
    <w:rsid w:val="004D1E4E"/>
    <w:rsid w:val="004D42E3"/>
    <w:rsid w:val="004D601A"/>
    <w:rsid w:val="004D734D"/>
    <w:rsid w:val="004F53CD"/>
    <w:rsid w:val="00501013"/>
    <w:rsid w:val="005063C5"/>
    <w:rsid w:val="005218F7"/>
    <w:rsid w:val="00525A39"/>
    <w:rsid w:val="00535DD0"/>
    <w:rsid w:val="00552D8F"/>
    <w:rsid w:val="00574C3B"/>
    <w:rsid w:val="00591E4D"/>
    <w:rsid w:val="00595B3E"/>
    <w:rsid w:val="005A581E"/>
    <w:rsid w:val="005C237A"/>
    <w:rsid w:val="005D68C2"/>
    <w:rsid w:val="005E4D91"/>
    <w:rsid w:val="005F6F60"/>
    <w:rsid w:val="0060115C"/>
    <w:rsid w:val="0061028A"/>
    <w:rsid w:val="006167B0"/>
    <w:rsid w:val="006257F4"/>
    <w:rsid w:val="006334F2"/>
    <w:rsid w:val="00635F19"/>
    <w:rsid w:val="006363E7"/>
    <w:rsid w:val="00642FB2"/>
    <w:rsid w:val="00650CAD"/>
    <w:rsid w:val="00653AD8"/>
    <w:rsid w:val="00682F95"/>
    <w:rsid w:val="006A0FE7"/>
    <w:rsid w:val="006B365E"/>
    <w:rsid w:val="006B3F75"/>
    <w:rsid w:val="006C2852"/>
    <w:rsid w:val="006D25AF"/>
    <w:rsid w:val="006D29D1"/>
    <w:rsid w:val="006D37B8"/>
    <w:rsid w:val="006D661D"/>
    <w:rsid w:val="006E4339"/>
    <w:rsid w:val="006F3568"/>
    <w:rsid w:val="006F5404"/>
    <w:rsid w:val="00704602"/>
    <w:rsid w:val="00704862"/>
    <w:rsid w:val="007226FC"/>
    <w:rsid w:val="00726B78"/>
    <w:rsid w:val="0073407B"/>
    <w:rsid w:val="00743303"/>
    <w:rsid w:val="00743D4F"/>
    <w:rsid w:val="00767115"/>
    <w:rsid w:val="00772E7F"/>
    <w:rsid w:val="00777344"/>
    <w:rsid w:val="00790CC7"/>
    <w:rsid w:val="007A5F81"/>
    <w:rsid w:val="007A6AC7"/>
    <w:rsid w:val="007A732F"/>
    <w:rsid w:val="007B0E06"/>
    <w:rsid w:val="007B1352"/>
    <w:rsid w:val="007C721C"/>
    <w:rsid w:val="007C75A0"/>
    <w:rsid w:val="007D1B3A"/>
    <w:rsid w:val="007D4F7C"/>
    <w:rsid w:val="007D7B44"/>
    <w:rsid w:val="007E5E18"/>
    <w:rsid w:val="007E7904"/>
    <w:rsid w:val="007F00ED"/>
    <w:rsid w:val="00814941"/>
    <w:rsid w:val="00823E86"/>
    <w:rsid w:val="0082437B"/>
    <w:rsid w:val="008248BC"/>
    <w:rsid w:val="00826432"/>
    <w:rsid w:val="0083069E"/>
    <w:rsid w:val="00830B0C"/>
    <w:rsid w:val="008358C0"/>
    <w:rsid w:val="0084249B"/>
    <w:rsid w:val="00842BFD"/>
    <w:rsid w:val="00846CAF"/>
    <w:rsid w:val="00861EC2"/>
    <w:rsid w:val="00870079"/>
    <w:rsid w:val="008713B0"/>
    <w:rsid w:val="00877899"/>
    <w:rsid w:val="00896753"/>
    <w:rsid w:val="008A31F8"/>
    <w:rsid w:val="008D22E6"/>
    <w:rsid w:val="008D54A7"/>
    <w:rsid w:val="008E080C"/>
    <w:rsid w:val="008E0AD9"/>
    <w:rsid w:val="008E2CCC"/>
    <w:rsid w:val="008F1B73"/>
    <w:rsid w:val="008F4823"/>
    <w:rsid w:val="008F6F41"/>
    <w:rsid w:val="00914969"/>
    <w:rsid w:val="0093274E"/>
    <w:rsid w:val="009356CD"/>
    <w:rsid w:val="009366A2"/>
    <w:rsid w:val="00936957"/>
    <w:rsid w:val="0094787B"/>
    <w:rsid w:val="00964561"/>
    <w:rsid w:val="009679EF"/>
    <w:rsid w:val="00975E67"/>
    <w:rsid w:val="00981E67"/>
    <w:rsid w:val="009B3D02"/>
    <w:rsid w:val="009E3A0A"/>
    <w:rsid w:val="009F56DE"/>
    <w:rsid w:val="00A0519B"/>
    <w:rsid w:val="00A075BA"/>
    <w:rsid w:val="00A30361"/>
    <w:rsid w:val="00A3669C"/>
    <w:rsid w:val="00A47BEA"/>
    <w:rsid w:val="00A6386F"/>
    <w:rsid w:val="00A66DE2"/>
    <w:rsid w:val="00A77E0A"/>
    <w:rsid w:val="00A8305F"/>
    <w:rsid w:val="00A906B7"/>
    <w:rsid w:val="00A94251"/>
    <w:rsid w:val="00A97A06"/>
    <w:rsid w:val="00AA264D"/>
    <w:rsid w:val="00AA46A3"/>
    <w:rsid w:val="00AB0CE7"/>
    <w:rsid w:val="00AB4981"/>
    <w:rsid w:val="00AB5815"/>
    <w:rsid w:val="00AC340F"/>
    <w:rsid w:val="00AD28A5"/>
    <w:rsid w:val="00AF3985"/>
    <w:rsid w:val="00AF4180"/>
    <w:rsid w:val="00AF4657"/>
    <w:rsid w:val="00B066F0"/>
    <w:rsid w:val="00B1054E"/>
    <w:rsid w:val="00B11E16"/>
    <w:rsid w:val="00B12B73"/>
    <w:rsid w:val="00B5516A"/>
    <w:rsid w:val="00B6492F"/>
    <w:rsid w:val="00B65C7F"/>
    <w:rsid w:val="00B66572"/>
    <w:rsid w:val="00B70305"/>
    <w:rsid w:val="00B77C3A"/>
    <w:rsid w:val="00B80220"/>
    <w:rsid w:val="00B8035B"/>
    <w:rsid w:val="00B84C96"/>
    <w:rsid w:val="00B9326C"/>
    <w:rsid w:val="00B95798"/>
    <w:rsid w:val="00BA00CC"/>
    <w:rsid w:val="00BA4E5D"/>
    <w:rsid w:val="00BA68A1"/>
    <w:rsid w:val="00BB5606"/>
    <w:rsid w:val="00BC3A75"/>
    <w:rsid w:val="00BD122E"/>
    <w:rsid w:val="00BE0A5B"/>
    <w:rsid w:val="00BF6CE0"/>
    <w:rsid w:val="00BF7EF1"/>
    <w:rsid w:val="00C01DCA"/>
    <w:rsid w:val="00C0697E"/>
    <w:rsid w:val="00C11B12"/>
    <w:rsid w:val="00C22404"/>
    <w:rsid w:val="00C33ACA"/>
    <w:rsid w:val="00C369C5"/>
    <w:rsid w:val="00C4213D"/>
    <w:rsid w:val="00C46CB4"/>
    <w:rsid w:val="00C47B48"/>
    <w:rsid w:val="00C51432"/>
    <w:rsid w:val="00C52092"/>
    <w:rsid w:val="00C53A2A"/>
    <w:rsid w:val="00C540E5"/>
    <w:rsid w:val="00C572EE"/>
    <w:rsid w:val="00C77700"/>
    <w:rsid w:val="00C80B69"/>
    <w:rsid w:val="00C8280C"/>
    <w:rsid w:val="00C83AFD"/>
    <w:rsid w:val="00C93865"/>
    <w:rsid w:val="00C96560"/>
    <w:rsid w:val="00CA522E"/>
    <w:rsid w:val="00CA7B58"/>
    <w:rsid w:val="00CD0E2B"/>
    <w:rsid w:val="00CD2E2D"/>
    <w:rsid w:val="00CD4EC6"/>
    <w:rsid w:val="00CD686B"/>
    <w:rsid w:val="00CF4E20"/>
    <w:rsid w:val="00D2539F"/>
    <w:rsid w:val="00D72922"/>
    <w:rsid w:val="00D7728B"/>
    <w:rsid w:val="00D802A8"/>
    <w:rsid w:val="00DB0ED0"/>
    <w:rsid w:val="00DB75C1"/>
    <w:rsid w:val="00DC59EE"/>
    <w:rsid w:val="00DE2609"/>
    <w:rsid w:val="00DF4BD4"/>
    <w:rsid w:val="00E104AD"/>
    <w:rsid w:val="00E1098D"/>
    <w:rsid w:val="00E1303F"/>
    <w:rsid w:val="00E25B99"/>
    <w:rsid w:val="00E348C2"/>
    <w:rsid w:val="00E35939"/>
    <w:rsid w:val="00E42529"/>
    <w:rsid w:val="00E43DDF"/>
    <w:rsid w:val="00E44BB2"/>
    <w:rsid w:val="00E47AF9"/>
    <w:rsid w:val="00E47D7A"/>
    <w:rsid w:val="00E6557D"/>
    <w:rsid w:val="00E74685"/>
    <w:rsid w:val="00E871A9"/>
    <w:rsid w:val="00E921D7"/>
    <w:rsid w:val="00EA104F"/>
    <w:rsid w:val="00EA1A7B"/>
    <w:rsid w:val="00EA3132"/>
    <w:rsid w:val="00EA5CCA"/>
    <w:rsid w:val="00EA6978"/>
    <w:rsid w:val="00EB004B"/>
    <w:rsid w:val="00EB62F1"/>
    <w:rsid w:val="00ED06DF"/>
    <w:rsid w:val="00EE5848"/>
    <w:rsid w:val="00EE7A3C"/>
    <w:rsid w:val="00EF5CC3"/>
    <w:rsid w:val="00F01FB3"/>
    <w:rsid w:val="00F05268"/>
    <w:rsid w:val="00F05F6F"/>
    <w:rsid w:val="00F108A5"/>
    <w:rsid w:val="00F14D73"/>
    <w:rsid w:val="00F27F47"/>
    <w:rsid w:val="00F40388"/>
    <w:rsid w:val="00F467C9"/>
    <w:rsid w:val="00F46CAD"/>
    <w:rsid w:val="00F72D4D"/>
    <w:rsid w:val="00F74073"/>
    <w:rsid w:val="00F87333"/>
    <w:rsid w:val="00F92761"/>
    <w:rsid w:val="00FB0B8D"/>
    <w:rsid w:val="00FB4301"/>
    <w:rsid w:val="00FB4479"/>
    <w:rsid w:val="00FB655C"/>
    <w:rsid w:val="00FC166F"/>
    <w:rsid w:val="00FC1ADE"/>
    <w:rsid w:val="00FE5CDA"/>
    <w:rsid w:val="00FE6260"/>
    <w:rsid w:val="00FE77E3"/>
    <w:rsid w:val="00FF075F"/>
    <w:rsid w:val="00FF6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1EDB1"/>
  <w15:docId w15:val="{CDBB584C-73A5-4C3D-AA93-AB4ED378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4A7"/>
  </w:style>
  <w:style w:type="paragraph" w:styleId="Heading1">
    <w:name w:val="heading 1"/>
    <w:basedOn w:val="Normal"/>
    <w:next w:val="Normal"/>
    <w:link w:val="Heading1Char"/>
    <w:uiPriority w:val="9"/>
    <w:qFormat/>
    <w:rsid w:val="008F48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48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4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C97"/>
    <w:pPr>
      <w:ind w:left="720"/>
      <w:contextualSpacing/>
    </w:pPr>
  </w:style>
  <w:style w:type="paragraph" w:styleId="BalloonText">
    <w:name w:val="Balloon Text"/>
    <w:basedOn w:val="Normal"/>
    <w:link w:val="BalloonTextChar"/>
    <w:uiPriority w:val="99"/>
    <w:semiHidden/>
    <w:unhideWhenUsed/>
    <w:rsid w:val="002C1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130"/>
    <w:rPr>
      <w:rFonts w:ascii="Tahoma" w:hAnsi="Tahoma" w:cs="Tahoma"/>
      <w:sz w:val="16"/>
      <w:szCs w:val="16"/>
    </w:rPr>
  </w:style>
  <w:style w:type="paragraph" w:styleId="FootnoteText">
    <w:name w:val="footnote text"/>
    <w:basedOn w:val="Normal"/>
    <w:link w:val="FootnoteTextChar"/>
    <w:uiPriority w:val="99"/>
    <w:semiHidden/>
    <w:unhideWhenUsed/>
    <w:rsid w:val="00A075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75BA"/>
    <w:rPr>
      <w:sz w:val="20"/>
      <w:szCs w:val="20"/>
    </w:rPr>
  </w:style>
  <w:style w:type="character" w:styleId="FootnoteReference">
    <w:name w:val="footnote reference"/>
    <w:basedOn w:val="DefaultParagraphFont"/>
    <w:semiHidden/>
    <w:unhideWhenUsed/>
    <w:rsid w:val="00A075BA"/>
    <w:rPr>
      <w:vertAlign w:val="superscript"/>
    </w:rPr>
  </w:style>
  <w:style w:type="character" w:customStyle="1" w:styleId="Heading1Char">
    <w:name w:val="Heading 1 Char"/>
    <w:basedOn w:val="DefaultParagraphFont"/>
    <w:link w:val="Heading1"/>
    <w:uiPriority w:val="9"/>
    <w:rsid w:val="008F48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482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066F0"/>
    <w:rPr>
      <w:rFonts w:ascii="Times New Roman" w:hAnsi="Times New Roman" w:cs="Times New Roman"/>
      <w:sz w:val="24"/>
      <w:szCs w:val="24"/>
    </w:rPr>
  </w:style>
  <w:style w:type="paragraph" w:styleId="TOCHeading">
    <w:name w:val="TOC Heading"/>
    <w:basedOn w:val="Heading1"/>
    <w:next w:val="Normal"/>
    <w:uiPriority w:val="39"/>
    <w:semiHidden/>
    <w:unhideWhenUsed/>
    <w:qFormat/>
    <w:rsid w:val="00B066F0"/>
    <w:pPr>
      <w:outlineLvl w:val="9"/>
    </w:pPr>
    <w:rPr>
      <w:lang w:val="en-US" w:eastAsia="ja-JP"/>
    </w:rPr>
  </w:style>
  <w:style w:type="paragraph" w:styleId="TOC1">
    <w:name w:val="toc 1"/>
    <w:basedOn w:val="Normal"/>
    <w:next w:val="Normal"/>
    <w:autoRedefine/>
    <w:uiPriority w:val="39"/>
    <w:unhideWhenUsed/>
    <w:rsid w:val="00B066F0"/>
    <w:pPr>
      <w:spacing w:after="100"/>
    </w:pPr>
  </w:style>
  <w:style w:type="paragraph" w:styleId="TOC2">
    <w:name w:val="toc 2"/>
    <w:basedOn w:val="Normal"/>
    <w:next w:val="Normal"/>
    <w:autoRedefine/>
    <w:uiPriority w:val="39"/>
    <w:unhideWhenUsed/>
    <w:rsid w:val="00B066F0"/>
    <w:pPr>
      <w:spacing w:after="100"/>
      <w:ind w:left="220"/>
    </w:pPr>
  </w:style>
  <w:style w:type="character" w:styleId="Hyperlink">
    <w:name w:val="Hyperlink"/>
    <w:basedOn w:val="DefaultParagraphFont"/>
    <w:uiPriority w:val="99"/>
    <w:unhideWhenUsed/>
    <w:rsid w:val="00B066F0"/>
    <w:rPr>
      <w:color w:val="0000FF" w:themeColor="hyperlink"/>
      <w:u w:val="single"/>
    </w:rPr>
  </w:style>
  <w:style w:type="character" w:customStyle="1" w:styleId="Heading3Char">
    <w:name w:val="Heading 3 Char"/>
    <w:basedOn w:val="DefaultParagraphFont"/>
    <w:link w:val="Heading3"/>
    <w:uiPriority w:val="9"/>
    <w:rsid w:val="001D44D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D44D4"/>
    <w:pPr>
      <w:spacing w:after="100"/>
      <w:ind w:left="440"/>
    </w:pPr>
  </w:style>
  <w:style w:type="paragraph" w:styleId="Header">
    <w:name w:val="header"/>
    <w:basedOn w:val="Normal"/>
    <w:link w:val="HeaderChar"/>
    <w:uiPriority w:val="99"/>
    <w:unhideWhenUsed/>
    <w:rsid w:val="001D4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4D4"/>
  </w:style>
  <w:style w:type="paragraph" w:styleId="Footer">
    <w:name w:val="footer"/>
    <w:basedOn w:val="Normal"/>
    <w:link w:val="FooterChar"/>
    <w:uiPriority w:val="99"/>
    <w:unhideWhenUsed/>
    <w:rsid w:val="001D4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4D4"/>
  </w:style>
  <w:style w:type="paragraph" w:styleId="Title">
    <w:name w:val="Title"/>
    <w:basedOn w:val="Normal"/>
    <w:next w:val="Normal"/>
    <w:link w:val="TitleChar"/>
    <w:uiPriority w:val="10"/>
    <w:qFormat/>
    <w:rsid w:val="008700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007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1D7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5CDA"/>
    <w:rPr>
      <w:sz w:val="16"/>
      <w:szCs w:val="16"/>
    </w:rPr>
  </w:style>
  <w:style w:type="paragraph" w:styleId="CommentText">
    <w:name w:val="annotation text"/>
    <w:basedOn w:val="Normal"/>
    <w:link w:val="CommentTextChar"/>
    <w:uiPriority w:val="99"/>
    <w:semiHidden/>
    <w:unhideWhenUsed/>
    <w:rsid w:val="00FE5CDA"/>
    <w:pPr>
      <w:spacing w:line="240" w:lineRule="auto"/>
    </w:pPr>
    <w:rPr>
      <w:sz w:val="20"/>
      <w:szCs w:val="20"/>
    </w:rPr>
  </w:style>
  <w:style w:type="character" w:customStyle="1" w:styleId="CommentTextChar">
    <w:name w:val="Comment Text Char"/>
    <w:basedOn w:val="DefaultParagraphFont"/>
    <w:link w:val="CommentText"/>
    <w:uiPriority w:val="99"/>
    <w:semiHidden/>
    <w:rsid w:val="00FE5CDA"/>
    <w:rPr>
      <w:sz w:val="20"/>
      <w:szCs w:val="20"/>
    </w:rPr>
  </w:style>
  <w:style w:type="paragraph" w:styleId="CommentSubject">
    <w:name w:val="annotation subject"/>
    <w:basedOn w:val="CommentText"/>
    <w:next w:val="CommentText"/>
    <w:link w:val="CommentSubjectChar"/>
    <w:uiPriority w:val="99"/>
    <w:semiHidden/>
    <w:unhideWhenUsed/>
    <w:rsid w:val="00FE5CDA"/>
    <w:rPr>
      <w:b/>
      <w:bCs/>
    </w:rPr>
  </w:style>
  <w:style w:type="character" w:customStyle="1" w:styleId="CommentSubjectChar">
    <w:name w:val="Comment Subject Char"/>
    <w:basedOn w:val="CommentTextChar"/>
    <w:link w:val="CommentSubject"/>
    <w:uiPriority w:val="99"/>
    <w:semiHidden/>
    <w:rsid w:val="00FE5CDA"/>
    <w:rPr>
      <w:b/>
      <w:bCs/>
      <w:sz w:val="20"/>
      <w:szCs w:val="20"/>
    </w:rPr>
  </w:style>
  <w:style w:type="paragraph" w:customStyle="1" w:styleId="CharCharCharChar">
    <w:name w:val="Char Char Char Char"/>
    <w:basedOn w:val="Normal"/>
    <w:locked/>
    <w:rsid w:val="00194202"/>
    <w:pPr>
      <w:spacing w:after="160" w:line="240" w:lineRule="exact"/>
    </w:pPr>
    <w:rPr>
      <w:rFonts w:ascii="Verdana" w:eastAsia="Times New Roman" w:hAnsi="Verdana" w:cs="Times New Roman"/>
      <w:sz w:val="20"/>
      <w:szCs w:val="20"/>
      <w:lang w:val="en-US"/>
    </w:rPr>
  </w:style>
  <w:style w:type="paragraph" w:styleId="EndnoteText">
    <w:name w:val="endnote text"/>
    <w:basedOn w:val="Normal"/>
    <w:link w:val="EndnoteTextChar"/>
    <w:uiPriority w:val="99"/>
    <w:semiHidden/>
    <w:unhideWhenUsed/>
    <w:rsid w:val="00D7728B"/>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D7728B"/>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D7728B"/>
    <w:rPr>
      <w:vertAlign w:val="superscript"/>
    </w:rPr>
  </w:style>
  <w:style w:type="paragraph" w:customStyle="1" w:styleId="CharCharCharChar0">
    <w:name w:val="Char Char Char Char"/>
    <w:basedOn w:val="Normal"/>
    <w:locked/>
    <w:rsid w:val="00DB75C1"/>
    <w:pPr>
      <w:spacing w:after="160" w:line="240" w:lineRule="exact"/>
    </w:pPr>
    <w:rPr>
      <w:rFonts w:ascii="Verdana" w:eastAsia="Times New Roman" w:hAnsi="Verdana" w:cs="Times New Roman"/>
      <w:sz w:val="20"/>
      <w:szCs w:val="20"/>
      <w:lang w:val="en-US"/>
    </w:rPr>
  </w:style>
  <w:style w:type="character" w:styleId="UnresolvedMention">
    <w:name w:val="Unresolved Mention"/>
    <w:basedOn w:val="DefaultParagraphFont"/>
    <w:uiPriority w:val="99"/>
    <w:semiHidden/>
    <w:unhideWhenUsed/>
    <w:rsid w:val="002D5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0943">
      <w:bodyDiv w:val="1"/>
      <w:marLeft w:val="0"/>
      <w:marRight w:val="0"/>
      <w:marTop w:val="0"/>
      <w:marBottom w:val="0"/>
      <w:divBdr>
        <w:top w:val="none" w:sz="0" w:space="0" w:color="auto"/>
        <w:left w:val="none" w:sz="0" w:space="0" w:color="auto"/>
        <w:bottom w:val="none" w:sz="0" w:space="0" w:color="auto"/>
        <w:right w:val="none" w:sz="0" w:space="0" w:color="auto"/>
      </w:divBdr>
    </w:div>
    <w:div w:id="97873279">
      <w:bodyDiv w:val="1"/>
      <w:marLeft w:val="0"/>
      <w:marRight w:val="0"/>
      <w:marTop w:val="0"/>
      <w:marBottom w:val="0"/>
      <w:divBdr>
        <w:top w:val="none" w:sz="0" w:space="0" w:color="auto"/>
        <w:left w:val="none" w:sz="0" w:space="0" w:color="auto"/>
        <w:bottom w:val="none" w:sz="0" w:space="0" w:color="auto"/>
        <w:right w:val="none" w:sz="0" w:space="0" w:color="auto"/>
      </w:divBdr>
    </w:div>
    <w:div w:id="126898840">
      <w:bodyDiv w:val="1"/>
      <w:marLeft w:val="0"/>
      <w:marRight w:val="0"/>
      <w:marTop w:val="0"/>
      <w:marBottom w:val="0"/>
      <w:divBdr>
        <w:top w:val="none" w:sz="0" w:space="0" w:color="auto"/>
        <w:left w:val="none" w:sz="0" w:space="0" w:color="auto"/>
        <w:bottom w:val="none" w:sz="0" w:space="0" w:color="auto"/>
        <w:right w:val="none" w:sz="0" w:space="0" w:color="auto"/>
      </w:divBdr>
      <w:divsChild>
        <w:div w:id="1528635858">
          <w:marLeft w:val="547"/>
          <w:marRight w:val="0"/>
          <w:marTop w:val="120"/>
          <w:marBottom w:val="0"/>
          <w:divBdr>
            <w:top w:val="none" w:sz="0" w:space="0" w:color="auto"/>
            <w:left w:val="none" w:sz="0" w:space="0" w:color="auto"/>
            <w:bottom w:val="none" w:sz="0" w:space="0" w:color="auto"/>
            <w:right w:val="none" w:sz="0" w:space="0" w:color="auto"/>
          </w:divBdr>
        </w:div>
        <w:div w:id="630357969">
          <w:marLeft w:val="1267"/>
          <w:marRight w:val="0"/>
          <w:marTop w:val="120"/>
          <w:marBottom w:val="0"/>
          <w:divBdr>
            <w:top w:val="none" w:sz="0" w:space="0" w:color="auto"/>
            <w:left w:val="none" w:sz="0" w:space="0" w:color="auto"/>
            <w:bottom w:val="none" w:sz="0" w:space="0" w:color="auto"/>
            <w:right w:val="none" w:sz="0" w:space="0" w:color="auto"/>
          </w:divBdr>
        </w:div>
        <w:div w:id="703406936">
          <w:marLeft w:val="547"/>
          <w:marRight w:val="0"/>
          <w:marTop w:val="120"/>
          <w:marBottom w:val="0"/>
          <w:divBdr>
            <w:top w:val="none" w:sz="0" w:space="0" w:color="auto"/>
            <w:left w:val="none" w:sz="0" w:space="0" w:color="auto"/>
            <w:bottom w:val="none" w:sz="0" w:space="0" w:color="auto"/>
            <w:right w:val="none" w:sz="0" w:space="0" w:color="auto"/>
          </w:divBdr>
        </w:div>
        <w:div w:id="283968321">
          <w:marLeft w:val="1267"/>
          <w:marRight w:val="0"/>
          <w:marTop w:val="120"/>
          <w:marBottom w:val="0"/>
          <w:divBdr>
            <w:top w:val="none" w:sz="0" w:space="0" w:color="auto"/>
            <w:left w:val="none" w:sz="0" w:space="0" w:color="auto"/>
            <w:bottom w:val="none" w:sz="0" w:space="0" w:color="auto"/>
            <w:right w:val="none" w:sz="0" w:space="0" w:color="auto"/>
          </w:divBdr>
        </w:div>
        <w:div w:id="2134056876">
          <w:marLeft w:val="547"/>
          <w:marRight w:val="0"/>
          <w:marTop w:val="120"/>
          <w:marBottom w:val="0"/>
          <w:divBdr>
            <w:top w:val="none" w:sz="0" w:space="0" w:color="auto"/>
            <w:left w:val="none" w:sz="0" w:space="0" w:color="auto"/>
            <w:bottom w:val="none" w:sz="0" w:space="0" w:color="auto"/>
            <w:right w:val="none" w:sz="0" w:space="0" w:color="auto"/>
          </w:divBdr>
        </w:div>
        <w:div w:id="743917611">
          <w:marLeft w:val="1267"/>
          <w:marRight w:val="0"/>
          <w:marTop w:val="120"/>
          <w:marBottom w:val="0"/>
          <w:divBdr>
            <w:top w:val="none" w:sz="0" w:space="0" w:color="auto"/>
            <w:left w:val="none" w:sz="0" w:space="0" w:color="auto"/>
            <w:bottom w:val="none" w:sz="0" w:space="0" w:color="auto"/>
            <w:right w:val="none" w:sz="0" w:space="0" w:color="auto"/>
          </w:divBdr>
        </w:div>
        <w:div w:id="270628179">
          <w:marLeft w:val="547"/>
          <w:marRight w:val="0"/>
          <w:marTop w:val="120"/>
          <w:marBottom w:val="0"/>
          <w:divBdr>
            <w:top w:val="none" w:sz="0" w:space="0" w:color="auto"/>
            <w:left w:val="none" w:sz="0" w:space="0" w:color="auto"/>
            <w:bottom w:val="none" w:sz="0" w:space="0" w:color="auto"/>
            <w:right w:val="none" w:sz="0" w:space="0" w:color="auto"/>
          </w:divBdr>
        </w:div>
        <w:div w:id="29115610">
          <w:marLeft w:val="1267"/>
          <w:marRight w:val="0"/>
          <w:marTop w:val="120"/>
          <w:marBottom w:val="0"/>
          <w:divBdr>
            <w:top w:val="none" w:sz="0" w:space="0" w:color="auto"/>
            <w:left w:val="none" w:sz="0" w:space="0" w:color="auto"/>
            <w:bottom w:val="none" w:sz="0" w:space="0" w:color="auto"/>
            <w:right w:val="none" w:sz="0" w:space="0" w:color="auto"/>
          </w:divBdr>
        </w:div>
      </w:divsChild>
    </w:div>
    <w:div w:id="170531244">
      <w:bodyDiv w:val="1"/>
      <w:marLeft w:val="0"/>
      <w:marRight w:val="0"/>
      <w:marTop w:val="0"/>
      <w:marBottom w:val="0"/>
      <w:divBdr>
        <w:top w:val="none" w:sz="0" w:space="0" w:color="auto"/>
        <w:left w:val="none" w:sz="0" w:space="0" w:color="auto"/>
        <w:bottom w:val="none" w:sz="0" w:space="0" w:color="auto"/>
        <w:right w:val="none" w:sz="0" w:space="0" w:color="auto"/>
      </w:divBdr>
    </w:div>
    <w:div w:id="329142093">
      <w:bodyDiv w:val="1"/>
      <w:marLeft w:val="0"/>
      <w:marRight w:val="0"/>
      <w:marTop w:val="0"/>
      <w:marBottom w:val="0"/>
      <w:divBdr>
        <w:top w:val="none" w:sz="0" w:space="0" w:color="auto"/>
        <w:left w:val="none" w:sz="0" w:space="0" w:color="auto"/>
        <w:bottom w:val="none" w:sz="0" w:space="0" w:color="auto"/>
        <w:right w:val="none" w:sz="0" w:space="0" w:color="auto"/>
      </w:divBdr>
      <w:divsChild>
        <w:div w:id="2076196995">
          <w:marLeft w:val="547"/>
          <w:marRight w:val="0"/>
          <w:marTop w:val="120"/>
          <w:marBottom w:val="0"/>
          <w:divBdr>
            <w:top w:val="none" w:sz="0" w:space="0" w:color="auto"/>
            <w:left w:val="none" w:sz="0" w:space="0" w:color="auto"/>
            <w:bottom w:val="none" w:sz="0" w:space="0" w:color="auto"/>
            <w:right w:val="none" w:sz="0" w:space="0" w:color="auto"/>
          </w:divBdr>
        </w:div>
        <w:div w:id="1916162303">
          <w:marLeft w:val="547"/>
          <w:marRight w:val="0"/>
          <w:marTop w:val="120"/>
          <w:marBottom w:val="0"/>
          <w:divBdr>
            <w:top w:val="none" w:sz="0" w:space="0" w:color="auto"/>
            <w:left w:val="none" w:sz="0" w:space="0" w:color="auto"/>
            <w:bottom w:val="none" w:sz="0" w:space="0" w:color="auto"/>
            <w:right w:val="none" w:sz="0" w:space="0" w:color="auto"/>
          </w:divBdr>
        </w:div>
        <w:div w:id="1800805320">
          <w:marLeft w:val="547"/>
          <w:marRight w:val="0"/>
          <w:marTop w:val="120"/>
          <w:marBottom w:val="0"/>
          <w:divBdr>
            <w:top w:val="none" w:sz="0" w:space="0" w:color="auto"/>
            <w:left w:val="none" w:sz="0" w:space="0" w:color="auto"/>
            <w:bottom w:val="none" w:sz="0" w:space="0" w:color="auto"/>
            <w:right w:val="none" w:sz="0" w:space="0" w:color="auto"/>
          </w:divBdr>
        </w:div>
        <w:div w:id="1436636162">
          <w:marLeft w:val="547"/>
          <w:marRight w:val="0"/>
          <w:marTop w:val="120"/>
          <w:marBottom w:val="0"/>
          <w:divBdr>
            <w:top w:val="none" w:sz="0" w:space="0" w:color="auto"/>
            <w:left w:val="none" w:sz="0" w:space="0" w:color="auto"/>
            <w:bottom w:val="none" w:sz="0" w:space="0" w:color="auto"/>
            <w:right w:val="none" w:sz="0" w:space="0" w:color="auto"/>
          </w:divBdr>
        </w:div>
        <w:div w:id="976453261">
          <w:marLeft w:val="547"/>
          <w:marRight w:val="0"/>
          <w:marTop w:val="120"/>
          <w:marBottom w:val="0"/>
          <w:divBdr>
            <w:top w:val="none" w:sz="0" w:space="0" w:color="auto"/>
            <w:left w:val="none" w:sz="0" w:space="0" w:color="auto"/>
            <w:bottom w:val="none" w:sz="0" w:space="0" w:color="auto"/>
            <w:right w:val="none" w:sz="0" w:space="0" w:color="auto"/>
          </w:divBdr>
        </w:div>
        <w:div w:id="1881478178">
          <w:marLeft w:val="547"/>
          <w:marRight w:val="0"/>
          <w:marTop w:val="120"/>
          <w:marBottom w:val="0"/>
          <w:divBdr>
            <w:top w:val="none" w:sz="0" w:space="0" w:color="auto"/>
            <w:left w:val="none" w:sz="0" w:space="0" w:color="auto"/>
            <w:bottom w:val="none" w:sz="0" w:space="0" w:color="auto"/>
            <w:right w:val="none" w:sz="0" w:space="0" w:color="auto"/>
          </w:divBdr>
        </w:div>
        <w:div w:id="1023895399">
          <w:marLeft w:val="547"/>
          <w:marRight w:val="0"/>
          <w:marTop w:val="120"/>
          <w:marBottom w:val="0"/>
          <w:divBdr>
            <w:top w:val="none" w:sz="0" w:space="0" w:color="auto"/>
            <w:left w:val="none" w:sz="0" w:space="0" w:color="auto"/>
            <w:bottom w:val="none" w:sz="0" w:space="0" w:color="auto"/>
            <w:right w:val="none" w:sz="0" w:space="0" w:color="auto"/>
          </w:divBdr>
        </w:div>
        <w:div w:id="1378773056">
          <w:marLeft w:val="547"/>
          <w:marRight w:val="0"/>
          <w:marTop w:val="120"/>
          <w:marBottom w:val="0"/>
          <w:divBdr>
            <w:top w:val="none" w:sz="0" w:space="0" w:color="auto"/>
            <w:left w:val="none" w:sz="0" w:space="0" w:color="auto"/>
            <w:bottom w:val="none" w:sz="0" w:space="0" w:color="auto"/>
            <w:right w:val="none" w:sz="0" w:space="0" w:color="auto"/>
          </w:divBdr>
        </w:div>
      </w:divsChild>
    </w:div>
    <w:div w:id="447546796">
      <w:bodyDiv w:val="1"/>
      <w:marLeft w:val="0"/>
      <w:marRight w:val="0"/>
      <w:marTop w:val="0"/>
      <w:marBottom w:val="0"/>
      <w:divBdr>
        <w:top w:val="none" w:sz="0" w:space="0" w:color="auto"/>
        <w:left w:val="none" w:sz="0" w:space="0" w:color="auto"/>
        <w:bottom w:val="none" w:sz="0" w:space="0" w:color="auto"/>
        <w:right w:val="none" w:sz="0" w:space="0" w:color="auto"/>
      </w:divBdr>
    </w:div>
    <w:div w:id="524173722">
      <w:bodyDiv w:val="1"/>
      <w:marLeft w:val="0"/>
      <w:marRight w:val="0"/>
      <w:marTop w:val="0"/>
      <w:marBottom w:val="0"/>
      <w:divBdr>
        <w:top w:val="none" w:sz="0" w:space="0" w:color="auto"/>
        <w:left w:val="none" w:sz="0" w:space="0" w:color="auto"/>
        <w:bottom w:val="none" w:sz="0" w:space="0" w:color="auto"/>
        <w:right w:val="none" w:sz="0" w:space="0" w:color="auto"/>
      </w:divBdr>
      <w:divsChild>
        <w:div w:id="1521507540">
          <w:marLeft w:val="547"/>
          <w:marRight w:val="0"/>
          <w:marTop w:val="120"/>
          <w:marBottom w:val="0"/>
          <w:divBdr>
            <w:top w:val="none" w:sz="0" w:space="0" w:color="auto"/>
            <w:left w:val="none" w:sz="0" w:space="0" w:color="auto"/>
            <w:bottom w:val="none" w:sz="0" w:space="0" w:color="auto"/>
            <w:right w:val="none" w:sz="0" w:space="0" w:color="auto"/>
          </w:divBdr>
        </w:div>
        <w:div w:id="2041323651">
          <w:marLeft w:val="1267"/>
          <w:marRight w:val="0"/>
          <w:marTop w:val="120"/>
          <w:marBottom w:val="0"/>
          <w:divBdr>
            <w:top w:val="none" w:sz="0" w:space="0" w:color="auto"/>
            <w:left w:val="none" w:sz="0" w:space="0" w:color="auto"/>
            <w:bottom w:val="none" w:sz="0" w:space="0" w:color="auto"/>
            <w:right w:val="none" w:sz="0" w:space="0" w:color="auto"/>
          </w:divBdr>
        </w:div>
        <w:div w:id="1514957791">
          <w:marLeft w:val="547"/>
          <w:marRight w:val="0"/>
          <w:marTop w:val="120"/>
          <w:marBottom w:val="0"/>
          <w:divBdr>
            <w:top w:val="none" w:sz="0" w:space="0" w:color="auto"/>
            <w:left w:val="none" w:sz="0" w:space="0" w:color="auto"/>
            <w:bottom w:val="none" w:sz="0" w:space="0" w:color="auto"/>
            <w:right w:val="none" w:sz="0" w:space="0" w:color="auto"/>
          </w:divBdr>
        </w:div>
        <w:div w:id="983856474">
          <w:marLeft w:val="1267"/>
          <w:marRight w:val="0"/>
          <w:marTop w:val="120"/>
          <w:marBottom w:val="0"/>
          <w:divBdr>
            <w:top w:val="none" w:sz="0" w:space="0" w:color="auto"/>
            <w:left w:val="none" w:sz="0" w:space="0" w:color="auto"/>
            <w:bottom w:val="none" w:sz="0" w:space="0" w:color="auto"/>
            <w:right w:val="none" w:sz="0" w:space="0" w:color="auto"/>
          </w:divBdr>
        </w:div>
        <w:div w:id="2032611349">
          <w:marLeft w:val="547"/>
          <w:marRight w:val="0"/>
          <w:marTop w:val="120"/>
          <w:marBottom w:val="0"/>
          <w:divBdr>
            <w:top w:val="none" w:sz="0" w:space="0" w:color="auto"/>
            <w:left w:val="none" w:sz="0" w:space="0" w:color="auto"/>
            <w:bottom w:val="none" w:sz="0" w:space="0" w:color="auto"/>
            <w:right w:val="none" w:sz="0" w:space="0" w:color="auto"/>
          </w:divBdr>
        </w:div>
        <w:div w:id="1076896638">
          <w:marLeft w:val="1267"/>
          <w:marRight w:val="0"/>
          <w:marTop w:val="120"/>
          <w:marBottom w:val="0"/>
          <w:divBdr>
            <w:top w:val="none" w:sz="0" w:space="0" w:color="auto"/>
            <w:left w:val="none" w:sz="0" w:space="0" w:color="auto"/>
            <w:bottom w:val="none" w:sz="0" w:space="0" w:color="auto"/>
            <w:right w:val="none" w:sz="0" w:space="0" w:color="auto"/>
          </w:divBdr>
        </w:div>
      </w:divsChild>
    </w:div>
    <w:div w:id="701134543">
      <w:bodyDiv w:val="1"/>
      <w:marLeft w:val="0"/>
      <w:marRight w:val="0"/>
      <w:marTop w:val="0"/>
      <w:marBottom w:val="0"/>
      <w:divBdr>
        <w:top w:val="none" w:sz="0" w:space="0" w:color="auto"/>
        <w:left w:val="none" w:sz="0" w:space="0" w:color="auto"/>
        <w:bottom w:val="none" w:sz="0" w:space="0" w:color="auto"/>
        <w:right w:val="none" w:sz="0" w:space="0" w:color="auto"/>
      </w:divBdr>
      <w:divsChild>
        <w:div w:id="300430952">
          <w:marLeft w:val="547"/>
          <w:marRight w:val="0"/>
          <w:marTop w:val="120"/>
          <w:marBottom w:val="0"/>
          <w:divBdr>
            <w:top w:val="none" w:sz="0" w:space="0" w:color="auto"/>
            <w:left w:val="none" w:sz="0" w:space="0" w:color="auto"/>
            <w:bottom w:val="none" w:sz="0" w:space="0" w:color="auto"/>
            <w:right w:val="none" w:sz="0" w:space="0" w:color="auto"/>
          </w:divBdr>
        </w:div>
        <w:div w:id="1314406898">
          <w:marLeft w:val="1267"/>
          <w:marRight w:val="0"/>
          <w:marTop w:val="120"/>
          <w:marBottom w:val="0"/>
          <w:divBdr>
            <w:top w:val="none" w:sz="0" w:space="0" w:color="auto"/>
            <w:left w:val="none" w:sz="0" w:space="0" w:color="auto"/>
            <w:bottom w:val="none" w:sz="0" w:space="0" w:color="auto"/>
            <w:right w:val="none" w:sz="0" w:space="0" w:color="auto"/>
          </w:divBdr>
        </w:div>
        <w:div w:id="976304021">
          <w:marLeft w:val="547"/>
          <w:marRight w:val="0"/>
          <w:marTop w:val="120"/>
          <w:marBottom w:val="0"/>
          <w:divBdr>
            <w:top w:val="none" w:sz="0" w:space="0" w:color="auto"/>
            <w:left w:val="none" w:sz="0" w:space="0" w:color="auto"/>
            <w:bottom w:val="none" w:sz="0" w:space="0" w:color="auto"/>
            <w:right w:val="none" w:sz="0" w:space="0" w:color="auto"/>
          </w:divBdr>
        </w:div>
        <w:div w:id="1144932674">
          <w:marLeft w:val="1267"/>
          <w:marRight w:val="0"/>
          <w:marTop w:val="120"/>
          <w:marBottom w:val="0"/>
          <w:divBdr>
            <w:top w:val="none" w:sz="0" w:space="0" w:color="auto"/>
            <w:left w:val="none" w:sz="0" w:space="0" w:color="auto"/>
            <w:bottom w:val="none" w:sz="0" w:space="0" w:color="auto"/>
            <w:right w:val="none" w:sz="0" w:space="0" w:color="auto"/>
          </w:divBdr>
        </w:div>
        <w:div w:id="2124953279">
          <w:marLeft w:val="547"/>
          <w:marRight w:val="0"/>
          <w:marTop w:val="120"/>
          <w:marBottom w:val="0"/>
          <w:divBdr>
            <w:top w:val="none" w:sz="0" w:space="0" w:color="auto"/>
            <w:left w:val="none" w:sz="0" w:space="0" w:color="auto"/>
            <w:bottom w:val="none" w:sz="0" w:space="0" w:color="auto"/>
            <w:right w:val="none" w:sz="0" w:space="0" w:color="auto"/>
          </w:divBdr>
        </w:div>
        <w:div w:id="506138207">
          <w:marLeft w:val="1267"/>
          <w:marRight w:val="0"/>
          <w:marTop w:val="120"/>
          <w:marBottom w:val="0"/>
          <w:divBdr>
            <w:top w:val="none" w:sz="0" w:space="0" w:color="auto"/>
            <w:left w:val="none" w:sz="0" w:space="0" w:color="auto"/>
            <w:bottom w:val="none" w:sz="0" w:space="0" w:color="auto"/>
            <w:right w:val="none" w:sz="0" w:space="0" w:color="auto"/>
          </w:divBdr>
        </w:div>
        <w:div w:id="161361417">
          <w:marLeft w:val="547"/>
          <w:marRight w:val="0"/>
          <w:marTop w:val="120"/>
          <w:marBottom w:val="0"/>
          <w:divBdr>
            <w:top w:val="none" w:sz="0" w:space="0" w:color="auto"/>
            <w:left w:val="none" w:sz="0" w:space="0" w:color="auto"/>
            <w:bottom w:val="none" w:sz="0" w:space="0" w:color="auto"/>
            <w:right w:val="none" w:sz="0" w:space="0" w:color="auto"/>
          </w:divBdr>
        </w:div>
        <w:div w:id="1645742885">
          <w:marLeft w:val="1267"/>
          <w:marRight w:val="0"/>
          <w:marTop w:val="120"/>
          <w:marBottom w:val="0"/>
          <w:divBdr>
            <w:top w:val="none" w:sz="0" w:space="0" w:color="auto"/>
            <w:left w:val="none" w:sz="0" w:space="0" w:color="auto"/>
            <w:bottom w:val="none" w:sz="0" w:space="0" w:color="auto"/>
            <w:right w:val="none" w:sz="0" w:space="0" w:color="auto"/>
          </w:divBdr>
        </w:div>
        <w:div w:id="2136482049">
          <w:marLeft w:val="1267"/>
          <w:marRight w:val="0"/>
          <w:marTop w:val="120"/>
          <w:marBottom w:val="0"/>
          <w:divBdr>
            <w:top w:val="none" w:sz="0" w:space="0" w:color="auto"/>
            <w:left w:val="none" w:sz="0" w:space="0" w:color="auto"/>
            <w:bottom w:val="none" w:sz="0" w:space="0" w:color="auto"/>
            <w:right w:val="none" w:sz="0" w:space="0" w:color="auto"/>
          </w:divBdr>
        </w:div>
        <w:div w:id="59331729">
          <w:marLeft w:val="547"/>
          <w:marRight w:val="0"/>
          <w:marTop w:val="120"/>
          <w:marBottom w:val="0"/>
          <w:divBdr>
            <w:top w:val="none" w:sz="0" w:space="0" w:color="auto"/>
            <w:left w:val="none" w:sz="0" w:space="0" w:color="auto"/>
            <w:bottom w:val="none" w:sz="0" w:space="0" w:color="auto"/>
            <w:right w:val="none" w:sz="0" w:space="0" w:color="auto"/>
          </w:divBdr>
        </w:div>
        <w:div w:id="324431207">
          <w:marLeft w:val="1267"/>
          <w:marRight w:val="0"/>
          <w:marTop w:val="120"/>
          <w:marBottom w:val="0"/>
          <w:divBdr>
            <w:top w:val="none" w:sz="0" w:space="0" w:color="auto"/>
            <w:left w:val="none" w:sz="0" w:space="0" w:color="auto"/>
            <w:bottom w:val="none" w:sz="0" w:space="0" w:color="auto"/>
            <w:right w:val="none" w:sz="0" w:space="0" w:color="auto"/>
          </w:divBdr>
        </w:div>
      </w:divsChild>
    </w:div>
    <w:div w:id="730081671">
      <w:bodyDiv w:val="1"/>
      <w:marLeft w:val="0"/>
      <w:marRight w:val="0"/>
      <w:marTop w:val="0"/>
      <w:marBottom w:val="0"/>
      <w:divBdr>
        <w:top w:val="none" w:sz="0" w:space="0" w:color="auto"/>
        <w:left w:val="none" w:sz="0" w:space="0" w:color="auto"/>
        <w:bottom w:val="none" w:sz="0" w:space="0" w:color="auto"/>
        <w:right w:val="none" w:sz="0" w:space="0" w:color="auto"/>
      </w:divBdr>
      <w:divsChild>
        <w:div w:id="913390974">
          <w:marLeft w:val="547"/>
          <w:marRight w:val="0"/>
          <w:marTop w:val="120"/>
          <w:marBottom w:val="0"/>
          <w:divBdr>
            <w:top w:val="none" w:sz="0" w:space="0" w:color="auto"/>
            <w:left w:val="none" w:sz="0" w:space="0" w:color="auto"/>
            <w:bottom w:val="none" w:sz="0" w:space="0" w:color="auto"/>
            <w:right w:val="none" w:sz="0" w:space="0" w:color="auto"/>
          </w:divBdr>
        </w:div>
        <w:div w:id="1943143660">
          <w:marLeft w:val="1267"/>
          <w:marRight w:val="0"/>
          <w:marTop w:val="120"/>
          <w:marBottom w:val="0"/>
          <w:divBdr>
            <w:top w:val="none" w:sz="0" w:space="0" w:color="auto"/>
            <w:left w:val="none" w:sz="0" w:space="0" w:color="auto"/>
            <w:bottom w:val="none" w:sz="0" w:space="0" w:color="auto"/>
            <w:right w:val="none" w:sz="0" w:space="0" w:color="auto"/>
          </w:divBdr>
        </w:div>
        <w:div w:id="2024360064">
          <w:marLeft w:val="547"/>
          <w:marRight w:val="0"/>
          <w:marTop w:val="120"/>
          <w:marBottom w:val="0"/>
          <w:divBdr>
            <w:top w:val="none" w:sz="0" w:space="0" w:color="auto"/>
            <w:left w:val="none" w:sz="0" w:space="0" w:color="auto"/>
            <w:bottom w:val="none" w:sz="0" w:space="0" w:color="auto"/>
            <w:right w:val="none" w:sz="0" w:space="0" w:color="auto"/>
          </w:divBdr>
        </w:div>
        <w:div w:id="765998687">
          <w:marLeft w:val="1267"/>
          <w:marRight w:val="0"/>
          <w:marTop w:val="120"/>
          <w:marBottom w:val="0"/>
          <w:divBdr>
            <w:top w:val="none" w:sz="0" w:space="0" w:color="auto"/>
            <w:left w:val="none" w:sz="0" w:space="0" w:color="auto"/>
            <w:bottom w:val="none" w:sz="0" w:space="0" w:color="auto"/>
            <w:right w:val="none" w:sz="0" w:space="0" w:color="auto"/>
          </w:divBdr>
        </w:div>
        <w:div w:id="779111857">
          <w:marLeft w:val="547"/>
          <w:marRight w:val="0"/>
          <w:marTop w:val="120"/>
          <w:marBottom w:val="0"/>
          <w:divBdr>
            <w:top w:val="none" w:sz="0" w:space="0" w:color="auto"/>
            <w:left w:val="none" w:sz="0" w:space="0" w:color="auto"/>
            <w:bottom w:val="none" w:sz="0" w:space="0" w:color="auto"/>
            <w:right w:val="none" w:sz="0" w:space="0" w:color="auto"/>
          </w:divBdr>
        </w:div>
        <w:div w:id="1750076906">
          <w:marLeft w:val="1440"/>
          <w:marRight w:val="0"/>
          <w:marTop w:val="120"/>
          <w:marBottom w:val="0"/>
          <w:divBdr>
            <w:top w:val="none" w:sz="0" w:space="0" w:color="auto"/>
            <w:left w:val="none" w:sz="0" w:space="0" w:color="auto"/>
            <w:bottom w:val="none" w:sz="0" w:space="0" w:color="auto"/>
            <w:right w:val="none" w:sz="0" w:space="0" w:color="auto"/>
          </w:divBdr>
        </w:div>
        <w:div w:id="1606616073">
          <w:marLeft w:val="547"/>
          <w:marRight w:val="0"/>
          <w:marTop w:val="120"/>
          <w:marBottom w:val="0"/>
          <w:divBdr>
            <w:top w:val="none" w:sz="0" w:space="0" w:color="auto"/>
            <w:left w:val="none" w:sz="0" w:space="0" w:color="auto"/>
            <w:bottom w:val="none" w:sz="0" w:space="0" w:color="auto"/>
            <w:right w:val="none" w:sz="0" w:space="0" w:color="auto"/>
          </w:divBdr>
        </w:div>
        <w:div w:id="1607806937">
          <w:marLeft w:val="1267"/>
          <w:marRight w:val="0"/>
          <w:marTop w:val="120"/>
          <w:marBottom w:val="0"/>
          <w:divBdr>
            <w:top w:val="none" w:sz="0" w:space="0" w:color="auto"/>
            <w:left w:val="none" w:sz="0" w:space="0" w:color="auto"/>
            <w:bottom w:val="none" w:sz="0" w:space="0" w:color="auto"/>
            <w:right w:val="none" w:sz="0" w:space="0" w:color="auto"/>
          </w:divBdr>
        </w:div>
      </w:divsChild>
    </w:div>
    <w:div w:id="912278894">
      <w:bodyDiv w:val="1"/>
      <w:marLeft w:val="0"/>
      <w:marRight w:val="0"/>
      <w:marTop w:val="0"/>
      <w:marBottom w:val="0"/>
      <w:divBdr>
        <w:top w:val="none" w:sz="0" w:space="0" w:color="auto"/>
        <w:left w:val="none" w:sz="0" w:space="0" w:color="auto"/>
        <w:bottom w:val="none" w:sz="0" w:space="0" w:color="auto"/>
        <w:right w:val="none" w:sz="0" w:space="0" w:color="auto"/>
      </w:divBdr>
    </w:div>
    <w:div w:id="1070032770">
      <w:bodyDiv w:val="1"/>
      <w:marLeft w:val="0"/>
      <w:marRight w:val="0"/>
      <w:marTop w:val="0"/>
      <w:marBottom w:val="0"/>
      <w:divBdr>
        <w:top w:val="none" w:sz="0" w:space="0" w:color="auto"/>
        <w:left w:val="none" w:sz="0" w:space="0" w:color="auto"/>
        <w:bottom w:val="none" w:sz="0" w:space="0" w:color="auto"/>
        <w:right w:val="none" w:sz="0" w:space="0" w:color="auto"/>
      </w:divBdr>
      <w:divsChild>
        <w:div w:id="351999477">
          <w:marLeft w:val="547"/>
          <w:marRight w:val="0"/>
          <w:marTop w:val="120"/>
          <w:marBottom w:val="0"/>
          <w:divBdr>
            <w:top w:val="none" w:sz="0" w:space="0" w:color="auto"/>
            <w:left w:val="none" w:sz="0" w:space="0" w:color="auto"/>
            <w:bottom w:val="none" w:sz="0" w:space="0" w:color="auto"/>
            <w:right w:val="none" w:sz="0" w:space="0" w:color="auto"/>
          </w:divBdr>
        </w:div>
        <w:div w:id="1177772445">
          <w:marLeft w:val="1267"/>
          <w:marRight w:val="0"/>
          <w:marTop w:val="120"/>
          <w:marBottom w:val="0"/>
          <w:divBdr>
            <w:top w:val="none" w:sz="0" w:space="0" w:color="auto"/>
            <w:left w:val="none" w:sz="0" w:space="0" w:color="auto"/>
            <w:bottom w:val="none" w:sz="0" w:space="0" w:color="auto"/>
            <w:right w:val="none" w:sz="0" w:space="0" w:color="auto"/>
          </w:divBdr>
        </w:div>
        <w:div w:id="276791135">
          <w:marLeft w:val="547"/>
          <w:marRight w:val="0"/>
          <w:marTop w:val="120"/>
          <w:marBottom w:val="0"/>
          <w:divBdr>
            <w:top w:val="none" w:sz="0" w:space="0" w:color="auto"/>
            <w:left w:val="none" w:sz="0" w:space="0" w:color="auto"/>
            <w:bottom w:val="none" w:sz="0" w:space="0" w:color="auto"/>
            <w:right w:val="none" w:sz="0" w:space="0" w:color="auto"/>
          </w:divBdr>
        </w:div>
        <w:div w:id="365182877">
          <w:marLeft w:val="1267"/>
          <w:marRight w:val="0"/>
          <w:marTop w:val="120"/>
          <w:marBottom w:val="0"/>
          <w:divBdr>
            <w:top w:val="none" w:sz="0" w:space="0" w:color="auto"/>
            <w:left w:val="none" w:sz="0" w:space="0" w:color="auto"/>
            <w:bottom w:val="none" w:sz="0" w:space="0" w:color="auto"/>
            <w:right w:val="none" w:sz="0" w:space="0" w:color="auto"/>
          </w:divBdr>
        </w:div>
        <w:div w:id="1626621916">
          <w:marLeft w:val="547"/>
          <w:marRight w:val="0"/>
          <w:marTop w:val="120"/>
          <w:marBottom w:val="0"/>
          <w:divBdr>
            <w:top w:val="none" w:sz="0" w:space="0" w:color="auto"/>
            <w:left w:val="none" w:sz="0" w:space="0" w:color="auto"/>
            <w:bottom w:val="none" w:sz="0" w:space="0" w:color="auto"/>
            <w:right w:val="none" w:sz="0" w:space="0" w:color="auto"/>
          </w:divBdr>
        </w:div>
        <w:div w:id="1023628262">
          <w:marLeft w:val="1267"/>
          <w:marRight w:val="0"/>
          <w:marTop w:val="120"/>
          <w:marBottom w:val="0"/>
          <w:divBdr>
            <w:top w:val="none" w:sz="0" w:space="0" w:color="auto"/>
            <w:left w:val="none" w:sz="0" w:space="0" w:color="auto"/>
            <w:bottom w:val="none" w:sz="0" w:space="0" w:color="auto"/>
            <w:right w:val="none" w:sz="0" w:space="0" w:color="auto"/>
          </w:divBdr>
        </w:div>
        <w:div w:id="1529680267">
          <w:marLeft w:val="547"/>
          <w:marRight w:val="0"/>
          <w:marTop w:val="120"/>
          <w:marBottom w:val="0"/>
          <w:divBdr>
            <w:top w:val="none" w:sz="0" w:space="0" w:color="auto"/>
            <w:left w:val="none" w:sz="0" w:space="0" w:color="auto"/>
            <w:bottom w:val="none" w:sz="0" w:space="0" w:color="auto"/>
            <w:right w:val="none" w:sz="0" w:space="0" w:color="auto"/>
          </w:divBdr>
        </w:div>
        <w:div w:id="1657996540">
          <w:marLeft w:val="1267"/>
          <w:marRight w:val="0"/>
          <w:marTop w:val="120"/>
          <w:marBottom w:val="0"/>
          <w:divBdr>
            <w:top w:val="none" w:sz="0" w:space="0" w:color="auto"/>
            <w:left w:val="none" w:sz="0" w:space="0" w:color="auto"/>
            <w:bottom w:val="none" w:sz="0" w:space="0" w:color="auto"/>
            <w:right w:val="none" w:sz="0" w:space="0" w:color="auto"/>
          </w:divBdr>
        </w:div>
        <w:div w:id="746532659">
          <w:marLeft w:val="1267"/>
          <w:marRight w:val="0"/>
          <w:marTop w:val="120"/>
          <w:marBottom w:val="0"/>
          <w:divBdr>
            <w:top w:val="none" w:sz="0" w:space="0" w:color="auto"/>
            <w:left w:val="none" w:sz="0" w:space="0" w:color="auto"/>
            <w:bottom w:val="none" w:sz="0" w:space="0" w:color="auto"/>
            <w:right w:val="none" w:sz="0" w:space="0" w:color="auto"/>
          </w:divBdr>
        </w:div>
      </w:divsChild>
    </w:div>
    <w:div w:id="1074163540">
      <w:bodyDiv w:val="1"/>
      <w:marLeft w:val="0"/>
      <w:marRight w:val="0"/>
      <w:marTop w:val="0"/>
      <w:marBottom w:val="0"/>
      <w:divBdr>
        <w:top w:val="none" w:sz="0" w:space="0" w:color="auto"/>
        <w:left w:val="none" w:sz="0" w:space="0" w:color="auto"/>
        <w:bottom w:val="none" w:sz="0" w:space="0" w:color="auto"/>
        <w:right w:val="none" w:sz="0" w:space="0" w:color="auto"/>
      </w:divBdr>
      <w:divsChild>
        <w:div w:id="1453748762">
          <w:marLeft w:val="547"/>
          <w:marRight w:val="0"/>
          <w:marTop w:val="120"/>
          <w:marBottom w:val="0"/>
          <w:divBdr>
            <w:top w:val="none" w:sz="0" w:space="0" w:color="auto"/>
            <w:left w:val="none" w:sz="0" w:space="0" w:color="auto"/>
            <w:bottom w:val="none" w:sz="0" w:space="0" w:color="auto"/>
            <w:right w:val="none" w:sz="0" w:space="0" w:color="auto"/>
          </w:divBdr>
        </w:div>
        <w:div w:id="1391154095">
          <w:marLeft w:val="1267"/>
          <w:marRight w:val="0"/>
          <w:marTop w:val="120"/>
          <w:marBottom w:val="0"/>
          <w:divBdr>
            <w:top w:val="none" w:sz="0" w:space="0" w:color="auto"/>
            <w:left w:val="none" w:sz="0" w:space="0" w:color="auto"/>
            <w:bottom w:val="none" w:sz="0" w:space="0" w:color="auto"/>
            <w:right w:val="none" w:sz="0" w:space="0" w:color="auto"/>
          </w:divBdr>
        </w:div>
        <w:div w:id="546647657">
          <w:marLeft w:val="547"/>
          <w:marRight w:val="0"/>
          <w:marTop w:val="120"/>
          <w:marBottom w:val="0"/>
          <w:divBdr>
            <w:top w:val="none" w:sz="0" w:space="0" w:color="auto"/>
            <w:left w:val="none" w:sz="0" w:space="0" w:color="auto"/>
            <w:bottom w:val="none" w:sz="0" w:space="0" w:color="auto"/>
            <w:right w:val="none" w:sz="0" w:space="0" w:color="auto"/>
          </w:divBdr>
        </w:div>
        <w:div w:id="1072237649">
          <w:marLeft w:val="1267"/>
          <w:marRight w:val="0"/>
          <w:marTop w:val="120"/>
          <w:marBottom w:val="0"/>
          <w:divBdr>
            <w:top w:val="none" w:sz="0" w:space="0" w:color="auto"/>
            <w:left w:val="none" w:sz="0" w:space="0" w:color="auto"/>
            <w:bottom w:val="none" w:sz="0" w:space="0" w:color="auto"/>
            <w:right w:val="none" w:sz="0" w:space="0" w:color="auto"/>
          </w:divBdr>
        </w:div>
        <w:div w:id="722173055">
          <w:marLeft w:val="547"/>
          <w:marRight w:val="0"/>
          <w:marTop w:val="120"/>
          <w:marBottom w:val="0"/>
          <w:divBdr>
            <w:top w:val="none" w:sz="0" w:space="0" w:color="auto"/>
            <w:left w:val="none" w:sz="0" w:space="0" w:color="auto"/>
            <w:bottom w:val="none" w:sz="0" w:space="0" w:color="auto"/>
            <w:right w:val="none" w:sz="0" w:space="0" w:color="auto"/>
          </w:divBdr>
        </w:div>
        <w:div w:id="262806093">
          <w:marLeft w:val="1267"/>
          <w:marRight w:val="0"/>
          <w:marTop w:val="120"/>
          <w:marBottom w:val="0"/>
          <w:divBdr>
            <w:top w:val="none" w:sz="0" w:space="0" w:color="auto"/>
            <w:left w:val="none" w:sz="0" w:space="0" w:color="auto"/>
            <w:bottom w:val="none" w:sz="0" w:space="0" w:color="auto"/>
            <w:right w:val="none" w:sz="0" w:space="0" w:color="auto"/>
          </w:divBdr>
        </w:div>
        <w:div w:id="1322466999">
          <w:marLeft w:val="547"/>
          <w:marRight w:val="0"/>
          <w:marTop w:val="120"/>
          <w:marBottom w:val="0"/>
          <w:divBdr>
            <w:top w:val="none" w:sz="0" w:space="0" w:color="auto"/>
            <w:left w:val="none" w:sz="0" w:space="0" w:color="auto"/>
            <w:bottom w:val="none" w:sz="0" w:space="0" w:color="auto"/>
            <w:right w:val="none" w:sz="0" w:space="0" w:color="auto"/>
          </w:divBdr>
        </w:div>
        <w:div w:id="873074936">
          <w:marLeft w:val="1267"/>
          <w:marRight w:val="0"/>
          <w:marTop w:val="120"/>
          <w:marBottom w:val="0"/>
          <w:divBdr>
            <w:top w:val="none" w:sz="0" w:space="0" w:color="auto"/>
            <w:left w:val="none" w:sz="0" w:space="0" w:color="auto"/>
            <w:bottom w:val="none" w:sz="0" w:space="0" w:color="auto"/>
            <w:right w:val="none" w:sz="0" w:space="0" w:color="auto"/>
          </w:divBdr>
        </w:div>
        <w:div w:id="1099791517">
          <w:marLeft w:val="547"/>
          <w:marRight w:val="0"/>
          <w:marTop w:val="120"/>
          <w:marBottom w:val="0"/>
          <w:divBdr>
            <w:top w:val="none" w:sz="0" w:space="0" w:color="auto"/>
            <w:left w:val="none" w:sz="0" w:space="0" w:color="auto"/>
            <w:bottom w:val="none" w:sz="0" w:space="0" w:color="auto"/>
            <w:right w:val="none" w:sz="0" w:space="0" w:color="auto"/>
          </w:divBdr>
        </w:div>
        <w:div w:id="554314013">
          <w:marLeft w:val="1267"/>
          <w:marRight w:val="0"/>
          <w:marTop w:val="120"/>
          <w:marBottom w:val="0"/>
          <w:divBdr>
            <w:top w:val="none" w:sz="0" w:space="0" w:color="auto"/>
            <w:left w:val="none" w:sz="0" w:space="0" w:color="auto"/>
            <w:bottom w:val="none" w:sz="0" w:space="0" w:color="auto"/>
            <w:right w:val="none" w:sz="0" w:space="0" w:color="auto"/>
          </w:divBdr>
        </w:div>
      </w:divsChild>
    </w:div>
    <w:div w:id="1136146610">
      <w:bodyDiv w:val="1"/>
      <w:marLeft w:val="0"/>
      <w:marRight w:val="0"/>
      <w:marTop w:val="0"/>
      <w:marBottom w:val="0"/>
      <w:divBdr>
        <w:top w:val="none" w:sz="0" w:space="0" w:color="auto"/>
        <w:left w:val="none" w:sz="0" w:space="0" w:color="auto"/>
        <w:bottom w:val="none" w:sz="0" w:space="0" w:color="auto"/>
        <w:right w:val="none" w:sz="0" w:space="0" w:color="auto"/>
      </w:divBdr>
      <w:divsChild>
        <w:div w:id="307632355">
          <w:marLeft w:val="547"/>
          <w:marRight w:val="0"/>
          <w:marTop w:val="120"/>
          <w:marBottom w:val="0"/>
          <w:divBdr>
            <w:top w:val="none" w:sz="0" w:space="0" w:color="auto"/>
            <w:left w:val="none" w:sz="0" w:space="0" w:color="auto"/>
            <w:bottom w:val="none" w:sz="0" w:space="0" w:color="auto"/>
            <w:right w:val="none" w:sz="0" w:space="0" w:color="auto"/>
          </w:divBdr>
        </w:div>
      </w:divsChild>
    </w:div>
    <w:div w:id="1219198001">
      <w:bodyDiv w:val="1"/>
      <w:marLeft w:val="0"/>
      <w:marRight w:val="0"/>
      <w:marTop w:val="0"/>
      <w:marBottom w:val="0"/>
      <w:divBdr>
        <w:top w:val="none" w:sz="0" w:space="0" w:color="auto"/>
        <w:left w:val="none" w:sz="0" w:space="0" w:color="auto"/>
        <w:bottom w:val="none" w:sz="0" w:space="0" w:color="auto"/>
        <w:right w:val="none" w:sz="0" w:space="0" w:color="auto"/>
      </w:divBdr>
      <w:divsChild>
        <w:div w:id="609823132">
          <w:marLeft w:val="547"/>
          <w:marRight w:val="0"/>
          <w:marTop w:val="120"/>
          <w:marBottom w:val="0"/>
          <w:divBdr>
            <w:top w:val="none" w:sz="0" w:space="0" w:color="auto"/>
            <w:left w:val="none" w:sz="0" w:space="0" w:color="auto"/>
            <w:bottom w:val="none" w:sz="0" w:space="0" w:color="auto"/>
            <w:right w:val="none" w:sz="0" w:space="0" w:color="auto"/>
          </w:divBdr>
        </w:div>
        <w:div w:id="260993341">
          <w:marLeft w:val="1267"/>
          <w:marRight w:val="0"/>
          <w:marTop w:val="120"/>
          <w:marBottom w:val="0"/>
          <w:divBdr>
            <w:top w:val="none" w:sz="0" w:space="0" w:color="auto"/>
            <w:left w:val="none" w:sz="0" w:space="0" w:color="auto"/>
            <w:bottom w:val="none" w:sz="0" w:space="0" w:color="auto"/>
            <w:right w:val="none" w:sz="0" w:space="0" w:color="auto"/>
          </w:divBdr>
        </w:div>
        <w:div w:id="1076510284">
          <w:marLeft w:val="547"/>
          <w:marRight w:val="0"/>
          <w:marTop w:val="120"/>
          <w:marBottom w:val="0"/>
          <w:divBdr>
            <w:top w:val="none" w:sz="0" w:space="0" w:color="auto"/>
            <w:left w:val="none" w:sz="0" w:space="0" w:color="auto"/>
            <w:bottom w:val="none" w:sz="0" w:space="0" w:color="auto"/>
            <w:right w:val="none" w:sz="0" w:space="0" w:color="auto"/>
          </w:divBdr>
        </w:div>
        <w:div w:id="1707758480">
          <w:marLeft w:val="1267"/>
          <w:marRight w:val="0"/>
          <w:marTop w:val="120"/>
          <w:marBottom w:val="0"/>
          <w:divBdr>
            <w:top w:val="none" w:sz="0" w:space="0" w:color="auto"/>
            <w:left w:val="none" w:sz="0" w:space="0" w:color="auto"/>
            <w:bottom w:val="none" w:sz="0" w:space="0" w:color="auto"/>
            <w:right w:val="none" w:sz="0" w:space="0" w:color="auto"/>
          </w:divBdr>
        </w:div>
        <w:div w:id="1948003624">
          <w:marLeft w:val="547"/>
          <w:marRight w:val="0"/>
          <w:marTop w:val="120"/>
          <w:marBottom w:val="0"/>
          <w:divBdr>
            <w:top w:val="none" w:sz="0" w:space="0" w:color="auto"/>
            <w:left w:val="none" w:sz="0" w:space="0" w:color="auto"/>
            <w:bottom w:val="none" w:sz="0" w:space="0" w:color="auto"/>
            <w:right w:val="none" w:sz="0" w:space="0" w:color="auto"/>
          </w:divBdr>
        </w:div>
        <w:div w:id="1975021346">
          <w:marLeft w:val="1267"/>
          <w:marRight w:val="0"/>
          <w:marTop w:val="120"/>
          <w:marBottom w:val="0"/>
          <w:divBdr>
            <w:top w:val="none" w:sz="0" w:space="0" w:color="auto"/>
            <w:left w:val="none" w:sz="0" w:space="0" w:color="auto"/>
            <w:bottom w:val="none" w:sz="0" w:space="0" w:color="auto"/>
            <w:right w:val="none" w:sz="0" w:space="0" w:color="auto"/>
          </w:divBdr>
        </w:div>
        <w:div w:id="1570574523">
          <w:marLeft w:val="547"/>
          <w:marRight w:val="0"/>
          <w:marTop w:val="120"/>
          <w:marBottom w:val="0"/>
          <w:divBdr>
            <w:top w:val="none" w:sz="0" w:space="0" w:color="auto"/>
            <w:left w:val="none" w:sz="0" w:space="0" w:color="auto"/>
            <w:bottom w:val="none" w:sz="0" w:space="0" w:color="auto"/>
            <w:right w:val="none" w:sz="0" w:space="0" w:color="auto"/>
          </w:divBdr>
        </w:div>
        <w:div w:id="629170074">
          <w:marLeft w:val="1267"/>
          <w:marRight w:val="0"/>
          <w:marTop w:val="120"/>
          <w:marBottom w:val="0"/>
          <w:divBdr>
            <w:top w:val="none" w:sz="0" w:space="0" w:color="auto"/>
            <w:left w:val="none" w:sz="0" w:space="0" w:color="auto"/>
            <w:bottom w:val="none" w:sz="0" w:space="0" w:color="auto"/>
            <w:right w:val="none" w:sz="0" w:space="0" w:color="auto"/>
          </w:divBdr>
        </w:div>
      </w:divsChild>
    </w:div>
    <w:div w:id="1669164677">
      <w:bodyDiv w:val="1"/>
      <w:marLeft w:val="0"/>
      <w:marRight w:val="0"/>
      <w:marTop w:val="0"/>
      <w:marBottom w:val="0"/>
      <w:divBdr>
        <w:top w:val="none" w:sz="0" w:space="0" w:color="auto"/>
        <w:left w:val="none" w:sz="0" w:space="0" w:color="auto"/>
        <w:bottom w:val="none" w:sz="0" w:space="0" w:color="auto"/>
        <w:right w:val="none" w:sz="0" w:space="0" w:color="auto"/>
      </w:divBdr>
      <w:divsChild>
        <w:div w:id="1506287799">
          <w:marLeft w:val="547"/>
          <w:marRight w:val="0"/>
          <w:marTop w:val="120"/>
          <w:marBottom w:val="0"/>
          <w:divBdr>
            <w:top w:val="none" w:sz="0" w:space="0" w:color="auto"/>
            <w:left w:val="none" w:sz="0" w:space="0" w:color="auto"/>
            <w:bottom w:val="none" w:sz="0" w:space="0" w:color="auto"/>
            <w:right w:val="none" w:sz="0" w:space="0" w:color="auto"/>
          </w:divBdr>
        </w:div>
        <w:div w:id="695541929">
          <w:marLeft w:val="1267"/>
          <w:marRight w:val="0"/>
          <w:marTop w:val="120"/>
          <w:marBottom w:val="0"/>
          <w:divBdr>
            <w:top w:val="none" w:sz="0" w:space="0" w:color="auto"/>
            <w:left w:val="none" w:sz="0" w:space="0" w:color="auto"/>
            <w:bottom w:val="none" w:sz="0" w:space="0" w:color="auto"/>
            <w:right w:val="none" w:sz="0" w:space="0" w:color="auto"/>
          </w:divBdr>
        </w:div>
        <w:div w:id="182673216">
          <w:marLeft w:val="547"/>
          <w:marRight w:val="0"/>
          <w:marTop w:val="120"/>
          <w:marBottom w:val="0"/>
          <w:divBdr>
            <w:top w:val="none" w:sz="0" w:space="0" w:color="auto"/>
            <w:left w:val="none" w:sz="0" w:space="0" w:color="auto"/>
            <w:bottom w:val="none" w:sz="0" w:space="0" w:color="auto"/>
            <w:right w:val="none" w:sz="0" w:space="0" w:color="auto"/>
          </w:divBdr>
        </w:div>
        <w:div w:id="22639461">
          <w:marLeft w:val="1267"/>
          <w:marRight w:val="0"/>
          <w:marTop w:val="120"/>
          <w:marBottom w:val="0"/>
          <w:divBdr>
            <w:top w:val="none" w:sz="0" w:space="0" w:color="auto"/>
            <w:left w:val="none" w:sz="0" w:space="0" w:color="auto"/>
            <w:bottom w:val="none" w:sz="0" w:space="0" w:color="auto"/>
            <w:right w:val="none" w:sz="0" w:space="0" w:color="auto"/>
          </w:divBdr>
        </w:div>
        <w:div w:id="1675835578">
          <w:marLeft w:val="547"/>
          <w:marRight w:val="0"/>
          <w:marTop w:val="120"/>
          <w:marBottom w:val="0"/>
          <w:divBdr>
            <w:top w:val="none" w:sz="0" w:space="0" w:color="auto"/>
            <w:left w:val="none" w:sz="0" w:space="0" w:color="auto"/>
            <w:bottom w:val="none" w:sz="0" w:space="0" w:color="auto"/>
            <w:right w:val="none" w:sz="0" w:space="0" w:color="auto"/>
          </w:divBdr>
        </w:div>
        <w:div w:id="1743521509">
          <w:marLeft w:val="1267"/>
          <w:marRight w:val="0"/>
          <w:marTop w:val="120"/>
          <w:marBottom w:val="0"/>
          <w:divBdr>
            <w:top w:val="none" w:sz="0" w:space="0" w:color="auto"/>
            <w:left w:val="none" w:sz="0" w:space="0" w:color="auto"/>
            <w:bottom w:val="none" w:sz="0" w:space="0" w:color="auto"/>
            <w:right w:val="none" w:sz="0" w:space="0" w:color="auto"/>
          </w:divBdr>
        </w:div>
        <w:div w:id="26223763">
          <w:marLeft w:val="547"/>
          <w:marRight w:val="0"/>
          <w:marTop w:val="120"/>
          <w:marBottom w:val="0"/>
          <w:divBdr>
            <w:top w:val="none" w:sz="0" w:space="0" w:color="auto"/>
            <w:left w:val="none" w:sz="0" w:space="0" w:color="auto"/>
            <w:bottom w:val="none" w:sz="0" w:space="0" w:color="auto"/>
            <w:right w:val="none" w:sz="0" w:space="0" w:color="auto"/>
          </w:divBdr>
        </w:div>
        <w:div w:id="1591235132">
          <w:marLeft w:val="1267"/>
          <w:marRight w:val="0"/>
          <w:marTop w:val="120"/>
          <w:marBottom w:val="0"/>
          <w:divBdr>
            <w:top w:val="none" w:sz="0" w:space="0" w:color="auto"/>
            <w:left w:val="none" w:sz="0" w:space="0" w:color="auto"/>
            <w:bottom w:val="none" w:sz="0" w:space="0" w:color="auto"/>
            <w:right w:val="none" w:sz="0" w:space="0" w:color="auto"/>
          </w:divBdr>
        </w:div>
      </w:divsChild>
    </w:div>
    <w:div w:id="1777017630">
      <w:bodyDiv w:val="1"/>
      <w:marLeft w:val="0"/>
      <w:marRight w:val="0"/>
      <w:marTop w:val="0"/>
      <w:marBottom w:val="0"/>
      <w:divBdr>
        <w:top w:val="none" w:sz="0" w:space="0" w:color="auto"/>
        <w:left w:val="none" w:sz="0" w:space="0" w:color="auto"/>
        <w:bottom w:val="none" w:sz="0" w:space="0" w:color="auto"/>
        <w:right w:val="none" w:sz="0" w:space="0" w:color="auto"/>
      </w:divBdr>
    </w:div>
    <w:div w:id="188934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arrow Document" ma:contentTypeID="0x0101000226E4B75CFA47B488D2CEFE4DCFDD640095E82B069F42C14BBEDAF7A0B79E06F6" ma:contentTypeVersion="24" ma:contentTypeDescription="A basic document." ma:contentTypeScope="" ma:versionID="6b8f7253c9beeeea6270e7f50b7ce213">
  <xsd:schema xmlns:xsd="http://www.w3.org/2001/XMLSchema" xmlns:xs="http://www.w3.org/2001/XMLSchema" xmlns:p="http://schemas.microsoft.com/office/2006/metadata/properties" xmlns:ns2="e48e9339-ef40-4192-ab59-a15ba5582753" targetNamespace="http://schemas.microsoft.com/office/2006/metadata/properties" ma:root="true" ma:fieldsID="e09a3696fc552c8f8b3620757c2651cd" ns2:_="">
    <xsd:import namespace="e48e9339-ef40-4192-ab59-a15ba5582753"/>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efad23a8-c0e0-46a6-8276-f99386640e88}" ma:internalName="TaxCatchAll" ma:showField="CatchAllData" ma:web="67712be3-1ab8-4e69-9a37-ecb037f6e21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efad23a8-c0e0-46a6-8276-f99386640e88}" ma:internalName="TaxCatchAllLabel" ma:readOnly="true" ma:showField="CatchAllDataLabel" ma:web="67712be3-1ab8-4e69-9a37-ecb037f6e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48e9339-ef40-4192-ab59-a15ba5582753">
      <Value>66</Value>
    </TaxCatchAll>
    <TaxKeywordTaxHTField xmlns="e48e9339-ef40-4192-ab59-a15ba5582753">
      <Terms xmlns="http://schemas.microsoft.com/office/infopath/2007/PartnerControls">
        <TermInfo xmlns="http://schemas.microsoft.com/office/infopath/2007/PartnerControls">
          <TermName xmlns="http://schemas.microsoft.com/office/infopath/2007/PartnerControls">Borough Plan</TermName>
          <TermId xmlns="http://schemas.microsoft.com/office/infopath/2007/PartnerControls">fe6bf3ff-d214-4ef2-996e-8152afadbc35</TermId>
        </TermInfo>
      </Terms>
    </TaxKeywordTaxHTField>
    <HarrowProtectiveMarking xmlns="e48e9339-ef40-4192-ab59-a15ba5582753">OFFICIAL</HarrowProtectiveMarking>
    <HarrowDescription xmlns="e48e9339-ef40-4192-ab59-a15ba558275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b11bda97-64e7-4000-91fd-dcaad77bf85d" ContentTypeId="0x0101000226E4B75CFA47B488D2CEFE4DCFDD64" PreviousValue="false"/>
</file>

<file path=customXml/itemProps1.xml><?xml version="1.0" encoding="utf-8"?>
<ds:datastoreItem xmlns:ds="http://schemas.openxmlformats.org/officeDocument/2006/customXml" ds:itemID="{A5052E39-622D-40A4-AE6F-8BBE0FF96D11}"/>
</file>

<file path=customXml/itemProps2.xml><?xml version="1.0" encoding="utf-8"?>
<ds:datastoreItem xmlns:ds="http://schemas.openxmlformats.org/officeDocument/2006/customXml" ds:itemID="{96C208E2-A378-43B6-B99F-55097A9D3DA9}"/>
</file>

<file path=customXml/itemProps3.xml><?xml version="1.0" encoding="utf-8"?>
<ds:datastoreItem xmlns:ds="http://schemas.openxmlformats.org/officeDocument/2006/customXml" ds:itemID="{61333E5E-236B-4399-A429-599A79C98281}"/>
</file>

<file path=customXml/itemProps4.xml><?xml version="1.0" encoding="utf-8"?>
<ds:datastoreItem xmlns:ds="http://schemas.openxmlformats.org/officeDocument/2006/customXml" ds:itemID="{342E1223-1DDE-48C7-ABFA-3BF510AA0CDB}"/>
</file>

<file path=customXml/itemProps5.xml><?xml version="1.0" encoding="utf-8"?>
<ds:datastoreItem xmlns:ds="http://schemas.openxmlformats.org/officeDocument/2006/customXml" ds:itemID="{0545E81C-1E3A-442C-AB48-34B4372B0A61}"/>
</file>

<file path=docProps/app.xml><?xml version="1.0" encoding="utf-8"?>
<Properties xmlns="http://schemas.openxmlformats.org/officeDocument/2006/extended-properties" xmlns:vt="http://schemas.openxmlformats.org/officeDocument/2006/docPropsVTypes">
  <Template>Normal</Template>
  <TotalTime>975</TotalTime>
  <Pages>33</Pages>
  <Words>11678</Words>
  <Characters>66569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Draft Borough Plan</vt:lpstr>
    </vt:vector>
  </TitlesOfParts>
  <Company>London Borough of Harrow</Company>
  <LinksUpToDate>false</LinksUpToDate>
  <CharactersWithSpaces>78091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Borough Plan</dc:title>
  <dc:creator>Mark Gwynne</dc:creator>
  <cp:keywords>Borough Plan</cp:keywords>
  <cp:lastModifiedBy>Rachel Gapp</cp:lastModifiedBy>
  <cp:revision>21</cp:revision>
  <cp:lastPrinted>2020-02-03T14:58:00Z</cp:lastPrinted>
  <dcterms:created xsi:type="dcterms:W3CDTF">2020-10-09T10:08:00Z</dcterms:created>
  <dcterms:modified xsi:type="dcterms:W3CDTF">2020-10-29T15:46:00Z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0x0101000226E4B75CFA47B488D2CEFE4DCFDD640095E82B069F42C14BBEDAF7A0B79E06F6</vt:lpwstr>
  </property>
  <property fmtid="{D5CDD505-2E9C-101B-9397-08002B2CF9AE}" pid="3" name="TaxKeyword">
    <vt:lpwstr>66;#Borough Plan|fe6bf3ff-d214-4ef2-996e-8152afadbc35</vt:lpwstr>
  </property>
</Properties>
</file>